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C5E45" w14:textId="3B92024C" w:rsidR="00A02A56" w:rsidRPr="00A02A56" w:rsidRDefault="00A02A56" w:rsidP="00A02A56">
      <w:pPr>
        <w:rPr>
          <w:rFonts w:ascii="Times New Roman" w:hAnsi="Times New Roman" w:cs="Times New Roman"/>
          <w:lang w:val="en-US"/>
        </w:rPr>
      </w:pPr>
      <w:r>
        <w:rPr>
          <w:rFonts w:ascii="Times New Roman" w:hAnsi="Times New Roman" w:cs="Times New Roman"/>
          <w:lang w:val="en-US"/>
        </w:rPr>
        <w:t xml:space="preserve">Supplemental Material </w:t>
      </w:r>
    </w:p>
    <w:p w14:paraId="36D13FBA" w14:textId="77777777" w:rsidR="00A02A56" w:rsidRDefault="00A02A56" w:rsidP="00A02A56">
      <w:pPr>
        <w:jc w:val="center"/>
        <w:rPr>
          <w:rFonts w:ascii="Times New Roman" w:hAnsi="Times New Roman" w:cs="Times New Roman"/>
          <w:lang w:val="en-US"/>
        </w:rPr>
      </w:pPr>
    </w:p>
    <w:p w14:paraId="3BF39661" w14:textId="77777777" w:rsidR="00412881" w:rsidRDefault="00412881" w:rsidP="00A02A56">
      <w:pPr>
        <w:jc w:val="center"/>
        <w:rPr>
          <w:rFonts w:ascii="Times New Roman" w:hAnsi="Times New Roman" w:cs="Times New Roman"/>
          <w:lang w:val="en-US"/>
        </w:rPr>
      </w:pPr>
    </w:p>
    <w:p w14:paraId="1D775D32" w14:textId="3ED2C4B6" w:rsidR="00A02A56" w:rsidRPr="00A02A56" w:rsidRDefault="00A02A56" w:rsidP="00A02A56">
      <w:pPr>
        <w:jc w:val="center"/>
        <w:rPr>
          <w:rFonts w:ascii="Times New Roman" w:hAnsi="Times New Roman" w:cs="Times New Roman"/>
          <w:lang w:val="en-US"/>
        </w:rPr>
      </w:pPr>
      <w:r w:rsidRPr="00A02A56">
        <w:rPr>
          <w:rFonts w:ascii="Times New Roman" w:hAnsi="Times New Roman" w:cs="Times New Roman"/>
          <w:lang w:val="en-US"/>
        </w:rPr>
        <w:t xml:space="preserve">Ecuadorian bumble bees (Apidae: </w:t>
      </w:r>
      <w:r w:rsidRPr="00A02A56">
        <w:rPr>
          <w:rFonts w:ascii="Times New Roman" w:hAnsi="Times New Roman" w:cs="Times New Roman"/>
          <w:i/>
          <w:iCs/>
          <w:lang w:val="en-US"/>
        </w:rPr>
        <w:t>Bombus</w:t>
      </w:r>
      <w:r w:rsidRPr="00A02A56">
        <w:rPr>
          <w:rFonts w:ascii="Times New Roman" w:hAnsi="Times New Roman" w:cs="Times New Roman"/>
          <w:lang w:val="en-US"/>
        </w:rPr>
        <w:t>): Species diversity, distribution, and floral associations</w:t>
      </w:r>
    </w:p>
    <w:p w14:paraId="073F0CED" w14:textId="77777777" w:rsidR="00A02A56" w:rsidRPr="00A02A56" w:rsidRDefault="00A02A56" w:rsidP="00A02A56">
      <w:pPr>
        <w:jc w:val="center"/>
        <w:rPr>
          <w:rFonts w:ascii="Times New Roman" w:hAnsi="Times New Roman" w:cs="Times New Roman"/>
          <w:lang w:val="en-US"/>
        </w:rPr>
      </w:pPr>
    </w:p>
    <w:p w14:paraId="18DF97B2" w14:textId="77777777" w:rsidR="00A02A56" w:rsidRPr="00A02A56" w:rsidRDefault="00A02A56" w:rsidP="00A02A56">
      <w:pPr>
        <w:jc w:val="center"/>
        <w:rPr>
          <w:rFonts w:ascii="Times New Roman" w:hAnsi="Times New Roman" w:cs="Times New Roman"/>
          <w:vertAlign w:val="superscript"/>
          <w:lang w:val="es-EC"/>
        </w:rPr>
      </w:pPr>
      <w:r w:rsidRPr="00A02A56">
        <w:rPr>
          <w:rFonts w:ascii="Times New Roman" w:hAnsi="Times New Roman" w:cs="Times New Roman"/>
          <w:lang w:val="es-EC"/>
        </w:rPr>
        <w:t>Pablo Sebastián Padrón</w:t>
      </w:r>
      <w:r w:rsidRPr="00A02A56">
        <w:rPr>
          <w:rFonts w:ascii="Times New Roman" w:hAnsi="Times New Roman" w:cs="Times New Roman"/>
          <w:vertAlign w:val="superscript"/>
          <w:lang w:val="es-EC"/>
        </w:rPr>
        <w:t>1</w:t>
      </w:r>
      <w:r w:rsidRPr="00A02A56">
        <w:rPr>
          <w:rFonts w:ascii="Times New Roman" w:hAnsi="Times New Roman" w:cs="Times New Roman"/>
          <w:lang w:val="es-EC"/>
        </w:rPr>
        <w:t>* &amp; Claus Rasmussen</w:t>
      </w:r>
      <w:r w:rsidRPr="00A02A56">
        <w:rPr>
          <w:rFonts w:ascii="Times New Roman" w:hAnsi="Times New Roman" w:cs="Times New Roman"/>
          <w:vertAlign w:val="superscript"/>
          <w:lang w:val="es-EC"/>
        </w:rPr>
        <w:t>2</w:t>
      </w:r>
    </w:p>
    <w:p w14:paraId="54CB58F6" w14:textId="77777777" w:rsidR="00A02A56" w:rsidRPr="00A02A56" w:rsidRDefault="00A02A56" w:rsidP="00A02A56">
      <w:pPr>
        <w:jc w:val="center"/>
        <w:rPr>
          <w:rFonts w:ascii="Times New Roman" w:hAnsi="Times New Roman" w:cs="Times New Roman"/>
          <w:lang w:val="es-EC"/>
        </w:rPr>
      </w:pPr>
    </w:p>
    <w:p w14:paraId="1820B248" w14:textId="77777777" w:rsidR="00A02A56" w:rsidRPr="00A02A56" w:rsidRDefault="00A02A56" w:rsidP="00A02A56">
      <w:pPr>
        <w:rPr>
          <w:rFonts w:ascii="Times New Roman" w:hAnsi="Times New Roman" w:cs="Times New Roman"/>
          <w:lang w:val="es-EC"/>
        </w:rPr>
      </w:pPr>
      <w:r w:rsidRPr="00A02A56">
        <w:rPr>
          <w:rFonts w:ascii="Times New Roman" w:hAnsi="Times New Roman" w:cs="Times New Roman"/>
          <w:vertAlign w:val="superscript"/>
          <w:lang w:val="es-EC"/>
        </w:rPr>
        <w:t xml:space="preserve">1 </w:t>
      </w:r>
      <w:proofErr w:type="gramStart"/>
      <w:r w:rsidRPr="00A02A56">
        <w:rPr>
          <w:rFonts w:ascii="Times New Roman" w:hAnsi="Times New Roman" w:cs="Times New Roman"/>
          <w:lang w:val="es-EC"/>
        </w:rPr>
        <w:t>Laboratorio</w:t>
      </w:r>
      <w:proofErr w:type="gramEnd"/>
      <w:r w:rsidRPr="00A02A56">
        <w:rPr>
          <w:rFonts w:ascii="Times New Roman" w:hAnsi="Times New Roman" w:cs="Times New Roman"/>
          <w:lang w:val="es-EC"/>
        </w:rPr>
        <w:t xml:space="preserve"> de </w:t>
      </w:r>
      <w:proofErr w:type="spellStart"/>
      <w:r w:rsidRPr="00A02A56">
        <w:rPr>
          <w:rFonts w:ascii="Times New Roman" w:hAnsi="Times New Roman" w:cs="Times New Roman"/>
          <w:lang w:val="es-EC"/>
        </w:rPr>
        <w:t>Entomología</w:t>
      </w:r>
      <w:proofErr w:type="spellEnd"/>
      <w:r w:rsidRPr="00A02A56">
        <w:rPr>
          <w:rFonts w:ascii="Times New Roman" w:hAnsi="Times New Roman" w:cs="Times New Roman"/>
          <w:lang w:val="es-EC"/>
        </w:rPr>
        <w:t>, Universidad del Azuay, Cuenca, and Instituto Nacional de Biodiversidad, INABIO, Ecuador</w:t>
      </w:r>
      <w:r w:rsidRPr="00A02A56">
        <w:rPr>
          <w:rFonts w:ascii="Times New Roman" w:hAnsi="Times New Roman" w:cs="Times New Roman"/>
          <w:lang w:val="es-CO"/>
        </w:rPr>
        <w:t xml:space="preserve"> (</w:t>
      </w:r>
      <w:hyperlink r:id="rId6" w:history="1">
        <w:r w:rsidRPr="00A02A56">
          <w:rPr>
            <w:rStyle w:val="Hyperlink"/>
            <w:rFonts w:ascii="Times New Roman" w:hAnsi="Times New Roman" w:cs="Times New Roman"/>
            <w:lang w:val="es-CO"/>
          </w:rPr>
          <w:t>sebastianpadronm@yahoo.com</w:t>
        </w:r>
      </w:hyperlink>
      <w:r w:rsidRPr="00A02A56">
        <w:rPr>
          <w:rFonts w:ascii="Times New Roman" w:hAnsi="Times New Roman" w:cs="Times New Roman"/>
          <w:lang w:val="es-CO"/>
        </w:rPr>
        <w:t xml:space="preserve">) </w:t>
      </w:r>
      <w:hyperlink r:id="rId7" w:history="1">
        <w:r w:rsidRPr="00A02A56">
          <w:rPr>
            <w:rStyle w:val="Hyperlink"/>
            <w:rFonts w:ascii="Times New Roman" w:hAnsi="Times New Roman" w:cs="Times New Roman"/>
            <w:lang w:val="es-CO"/>
          </w:rPr>
          <w:t>https://orcid.org/0000-0001-9104-1657</w:t>
        </w:r>
      </w:hyperlink>
      <w:r w:rsidRPr="00A02A56">
        <w:rPr>
          <w:rFonts w:ascii="Times New Roman" w:hAnsi="Times New Roman" w:cs="Times New Roman"/>
          <w:lang w:val="es-CO"/>
        </w:rPr>
        <w:t xml:space="preserve"> </w:t>
      </w:r>
    </w:p>
    <w:p w14:paraId="396430A0" w14:textId="77777777" w:rsidR="00A02A56" w:rsidRPr="00A02A56" w:rsidRDefault="00A02A56" w:rsidP="00A02A56">
      <w:pPr>
        <w:rPr>
          <w:rFonts w:ascii="Times New Roman" w:hAnsi="Times New Roman" w:cs="Times New Roman"/>
          <w:lang w:val="en-US"/>
        </w:rPr>
      </w:pPr>
      <w:r w:rsidRPr="00A02A56">
        <w:rPr>
          <w:rFonts w:ascii="Times New Roman" w:hAnsi="Times New Roman" w:cs="Times New Roman"/>
          <w:vertAlign w:val="superscript"/>
          <w:lang w:val="en-US"/>
        </w:rPr>
        <w:t>2</w:t>
      </w:r>
      <w:r w:rsidRPr="00A02A56">
        <w:rPr>
          <w:rFonts w:ascii="Times New Roman" w:hAnsi="Times New Roman" w:cs="Times New Roman"/>
          <w:lang w:val="en-US"/>
        </w:rPr>
        <w:t xml:space="preserve"> Department of Agroecology, Aarhus University, Aarhus, Denmark (claus.rasmussen@agro.au.dk) </w:t>
      </w:r>
      <w:hyperlink r:id="rId8" w:history="1">
        <w:r w:rsidRPr="00A02A56">
          <w:rPr>
            <w:rStyle w:val="Hyperlink"/>
            <w:rFonts w:ascii="Times New Roman" w:hAnsi="Times New Roman" w:cs="Times New Roman"/>
            <w:lang w:val="en-US"/>
          </w:rPr>
          <w:t>https://orcid.org/0000-0003-1529-6548</w:t>
        </w:r>
      </w:hyperlink>
      <w:r w:rsidRPr="00A02A56">
        <w:rPr>
          <w:rFonts w:ascii="Times New Roman" w:hAnsi="Times New Roman" w:cs="Times New Roman"/>
          <w:lang w:val="en-US"/>
        </w:rPr>
        <w:t xml:space="preserve"> </w:t>
      </w:r>
    </w:p>
    <w:p w14:paraId="27D587ED" w14:textId="77777777" w:rsidR="004F1A8E" w:rsidRDefault="004F1A8E">
      <w:pPr>
        <w:rPr>
          <w:rFonts w:ascii="Times New Roman" w:eastAsia="Times New Roman" w:hAnsi="Times New Roman" w:cs="Times New Roman"/>
          <w:b/>
          <w:bCs/>
          <w:lang w:val="en-US"/>
        </w:rPr>
      </w:pPr>
    </w:p>
    <w:p w14:paraId="49FA3DDD" w14:textId="1C97326E" w:rsidR="004F1A8E" w:rsidRDefault="004F1A8E">
      <w:pPr>
        <w:rPr>
          <w:rFonts w:ascii="Times New Roman" w:eastAsia="Times New Roman" w:hAnsi="Times New Roman" w:cs="Times New Roman"/>
          <w:b/>
          <w:bCs/>
          <w:lang w:val="en-US"/>
        </w:rPr>
      </w:pPr>
    </w:p>
    <w:p w14:paraId="2AEA4882" w14:textId="7AFE59D1" w:rsidR="006F4021" w:rsidRPr="00C11733" w:rsidRDefault="006F4021">
      <w:pPr>
        <w:rPr>
          <w:rFonts w:ascii="Times New Roman" w:eastAsia="Times New Roman" w:hAnsi="Times New Roman" w:cs="Times New Roman"/>
          <w:caps/>
          <w:lang w:val="en-US"/>
        </w:rPr>
      </w:pPr>
      <w:r w:rsidRPr="00C11733">
        <w:rPr>
          <w:rFonts w:ascii="Times New Roman" w:eastAsia="Times New Roman" w:hAnsi="Times New Roman" w:cs="Times New Roman"/>
          <w:caps/>
          <w:lang w:val="en-US"/>
        </w:rPr>
        <w:t>Content</w:t>
      </w:r>
    </w:p>
    <w:p w14:paraId="4AC475AD" w14:textId="77777777" w:rsidR="00A02A56" w:rsidRDefault="00A02A56">
      <w:pPr>
        <w:rPr>
          <w:rFonts w:ascii="Times New Roman" w:eastAsia="Times New Roman" w:hAnsi="Times New Roman" w:cs="Times New Roman"/>
          <w:b/>
          <w:bCs/>
          <w:lang w:val="en-US"/>
        </w:rPr>
      </w:pPr>
    </w:p>
    <w:p w14:paraId="2AE14EF2" w14:textId="77777777" w:rsidR="00C11733" w:rsidRPr="00C11733" w:rsidRDefault="00C11733" w:rsidP="00C11733">
      <w:pPr>
        <w:shd w:val="clear" w:color="auto" w:fill="FFFFFF"/>
        <w:ind w:left="720" w:hanging="720"/>
        <w:rPr>
          <w:rFonts w:ascii="Times New Roman" w:hAnsi="Times New Roman" w:cs="Times New Roman"/>
          <w:b/>
          <w:bCs/>
          <w:lang w:val="en-US"/>
        </w:rPr>
      </w:pPr>
      <w:r w:rsidRPr="00C11733">
        <w:rPr>
          <w:rFonts w:ascii="Times New Roman" w:hAnsi="Times New Roman" w:cs="Times New Roman"/>
          <w:b/>
          <w:bCs/>
          <w:lang w:val="en-US"/>
        </w:rPr>
        <w:t xml:space="preserve">Appendix S1. </w:t>
      </w:r>
      <w:r w:rsidRPr="00C11733">
        <w:rPr>
          <w:rFonts w:ascii="Times New Roman" w:hAnsi="Times New Roman" w:cs="Times New Roman"/>
          <w:lang w:val="en-US"/>
        </w:rPr>
        <w:t xml:space="preserve">Label data for specimens examined in museum collections.  </w:t>
      </w:r>
    </w:p>
    <w:p w14:paraId="77787F8D" w14:textId="77777777" w:rsidR="00C11733" w:rsidRPr="00C11733" w:rsidRDefault="00C11733" w:rsidP="00C11733">
      <w:pPr>
        <w:shd w:val="clear" w:color="auto" w:fill="FFFFFF"/>
        <w:ind w:left="720" w:hanging="720"/>
        <w:rPr>
          <w:rFonts w:ascii="Times New Roman" w:hAnsi="Times New Roman" w:cs="Times New Roman"/>
          <w:b/>
          <w:bCs/>
          <w:lang w:val="en-US"/>
        </w:rPr>
      </w:pPr>
      <w:r w:rsidRPr="00C11733">
        <w:rPr>
          <w:rFonts w:ascii="Times New Roman" w:hAnsi="Times New Roman" w:cs="Times New Roman"/>
          <w:b/>
          <w:bCs/>
          <w:lang w:val="en-US"/>
        </w:rPr>
        <w:t xml:space="preserve">Table S1. </w:t>
      </w:r>
      <w:r w:rsidRPr="00C11733">
        <w:rPr>
          <w:rFonts w:ascii="Times New Roman" w:hAnsi="Times New Roman" w:cs="Times New Roman"/>
          <w:lang w:val="en-US"/>
        </w:rPr>
        <w:t xml:space="preserve">Bumble bees of Ecuador </w:t>
      </w:r>
      <w:r w:rsidRPr="00C11733">
        <w:rPr>
          <w:rFonts w:ascii="Times New Roman" w:eastAsia="Times New Roman" w:hAnsi="Times New Roman" w:cs="Times New Roman"/>
          <w:lang w:val="en-US"/>
        </w:rPr>
        <w:t>and their current taxonomic status.</w:t>
      </w:r>
    </w:p>
    <w:p w14:paraId="64C24D0A" w14:textId="77777777" w:rsidR="00C11733" w:rsidRPr="00C11733" w:rsidRDefault="00C11733" w:rsidP="00C11733">
      <w:pPr>
        <w:shd w:val="clear" w:color="auto" w:fill="FFFFFF"/>
        <w:ind w:left="720" w:hanging="720"/>
        <w:rPr>
          <w:rFonts w:ascii="Times New Roman" w:hAnsi="Times New Roman" w:cs="Times New Roman"/>
          <w:b/>
          <w:bCs/>
          <w:lang w:val="en-US"/>
        </w:rPr>
      </w:pPr>
      <w:r w:rsidRPr="00C11733">
        <w:rPr>
          <w:rFonts w:ascii="Times New Roman" w:hAnsi="Times New Roman" w:cs="Times New Roman"/>
          <w:b/>
          <w:bCs/>
          <w:lang w:val="en-US"/>
        </w:rPr>
        <w:t xml:space="preserve">Table S2. </w:t>
      </w:r>
      <w:r w:rsidRPr="00C11733">
        <w:rPr>
          <w:rFonts w:ascii="Times New Roman" w:eastAsia="Times New Roman" w:hAnsi="Times New Roman" w:cs="Times New Roman"/>
          <w:lang w:val="en-US"/>
        </w:rPr>
        <w:t>Environmental variables used in the study</w:t>
      </w:r>
      <w:r w:rsidRPr="00C11733">
        <w:rPr>
          <w:rFonts w:ascii="Times New Roman" w:hAnsi="Times New Roman" w:cs="Times New Roman"/>
          <w:lang w:val="en-US"/>
        </w:rPr>
        <w:t>.</w:t>
      </w:r>
    </w:p>
    <w:p w14:paraId="0D126C8D" w14:textId="77777777" w:rsidR="00C11733" w:rsidRPr="00C11733" w:rsidRDefault="00C11733" w:rsidP="00C11733">
      <w:pPr>
        <w:shd w:val="clear" w:color="auto" w:fill="FFFFFF"/>
        <w:ind w:left="720" w:hanging="720"/>
        <w:rPr>
          <w:rFonts w:ascii="Times New Roman" w:hAnsi="Times New Roman" w:cs="Times New Roman"/>
          <w:b/>
          <w:bCs/>
          <w:lang w:val="en-US"/>
        </w:rPr>
      </w:pPr>
      <w:r w:rsidRPr="00C11733">
        <w:rPr>
          <w:rFonts w:ascii="Times New Roman" w:hAnsi="Times New Roman" w:cs="Times New Roman"/>
          <w:b/>
          <w:bCs/>
          <w:lang w:val="en-US"/>
        </w:rPr>
        <w:t xml:space="preserve">Table S3. </w:t>
      </w:r>
      <w:r w:rsidRPr="00C11733">
        <w:rPr>
          <w:rFonts w:ascii="Times New Roman" w:eastAsia="Times New Roman" w:hAnsi="Times New Roman" w:cs="Times New Roman"/>
          <w:lang w:val="en-US"/>
        </w:rPr>
        <w:t>Plant species visited by bumble bees in Ecuador.</w:t>
      </w:r>
    </w:p>
    <w:p w14:paraId="6B6EE131" w14:textId="77777777" w:rsidR="00BC2EE7" w:rsidRDefault="00BC2EE7">
      <w:pPr>
        <w:rPr>
          <w:rFonts w:ascii="Times New Roman" w:eastAsia="Times New Roman" w:hAnsi="Times New Roman" w:cs="Times New Roman"/>
          <w:b/>
          <w:bCs/>
          <w:lang w:val="en-US"/>
        </w:rPr>
        <w:sectPr w:rsidR="00BC2EE7" w:rsidSect="004F1A8E">
          <w:headerReference w:type="default" r:id="rId9"/>
          <w:pgSz w:w="11900" w:h="16820"/>
          <w:pgMar w:top="1411" w:right="1699" w:bottom="1411" w:left="1699" w:header="708" w:footer="708" w:gutter="0"/>
          <w:pgNumType w:start="1"/>
          <w:cols w:space="708"/>
        </w:sectPr>
      </w:pPr>
    </w:p>
    <w:p w14:paraId="1F8906A1" w14:textId="725E9BEA" w:rsidR="00B60938" w:rsidRPr="00380F9C" w:rsidRDefault="00C11733">
      <w:pPr>
        <w:rPr>
          <w:rFonts w:ascii="Times New Roman" w:eastAsia="Times New Roman" w:hAnsi="Times New Roman" w:cs="Times New Roman"/>
          <w:b/>
          <w:bCs/>
          <w:lang w:val="en-US"/>
        </w:rPr>
      </w:pPr>
      <w:r w:rsidRPr="00380F9C">
        <w:rPr>
          <w:rFonts w:ascii="Times New Roman" w:eastAsia="Times New Roman" w:hAnsi="Times New Roman" w:cs="Times New Roman"/>
          <w:b/>
          <w:bCs/>
          <w:lang w:val="en-US"/>
        </w:rPr>
        <w:lastRenderedPageBreak/>
        <w:t xml:space="preserve">Table </w:t>
      </w:r>
      <w:r w:rsidR="00885F0B" w:rsidRPr="00380F9C">
        <w:rPr>
          <w:rFonts w:ascii="Times New Roman" w:eastAsia="Times New Roman" w:hAnsi="Times New Roman" w:cs="Times New Roman"/>
          <w:b/>
          <w:bCs/>
          <w:lang w:val="en-US"/>
        </w:rPr>
        <w:t>S</w:t>
      </w:r>
      <w:r w:rsidR="0016503B" w:rsidRPr="00380F9C">
        <w:rPr>
          <w:rFonts w:ascii="Times New Roman" w:eastAsia="Times New Roman" w:hAnsi="Times New Roman" w:cs="Times New Roman"/>
          <w:b/>
          <w:bCs/>
          <w:lang w:val="en-US"/>
        </w:rPr>
        <w:t>1.</w:t>
      </w:r>
      <w:r w:rsidRPr="00380F9C">
        <w:rPr>
          <w:rFonts w:ascii="Times New Roman" w:eastAsia="Times New Roman" w:hAnsi="Times New Roman" w:cs="Times New Roman"/>
          <w:lang w:val="en-US"/>
        </w:rPr>
        <w:t xml:space="preserve"> </w:t>
      </w:r>
      <w:r w:rsidR="00380F9C" w:rsidRPr="00380F9C">
        <w:rPr>
          <w:rFonts w:ascii="Times New Roman" w:hAnsi="Times New Roman" w:cs="Times New Roman"/>
          <w:lang w:val="en-US"/>
        </w:rPr>
        <w:t xml:space="preserve">Bumble bees of Ecuador </w:t>
      </w:r>
      <w:r w:rsidR="00380F9C" w:rsidRPr="00380F9C">
        <w:rPr>
          <w:rFonts w:ascii="Times New Roman" w:eastAsia="Times New Roman" w:hAnsi="Times New Roman" w:cs="Times New Roman"/>
          <w:lang w:val="en-US"/>
        </w:rPr>
        <w:t xml:space="preserve">and their current taxonomic status. </w:t>
      </w:r>
      <w:r w:rsidRPr="00380F9C">
        <w:rPr>
          <w:rFonts w:ascii="Times New Roman" w:eastAsia="Times New Roman" w:hAnsi="Times New Roman" w:cs="Times New Roman"/>
          <w:lang w:val="en-US"/>
        </w:rPr>
        <w:t>Cross-reference between species names listed by Franklin (1913) and their current valid taxonomic status.</w:t>
      </w:r>
    </w:p>
    <w:p w14:paraId="66D00CD4" w14:textId="77777777" w:rsidR="00B60938" w:rsidRPr="001C6104" w:rsidRDefault="00B60938">
      <w:pPr>
        <w:rPr>
          <w:rFonts w:ascii="Times New Roman" w:eastAsia="Times New Roman" w:hAnsi="Times New Roman" w:cs="Times New Roman"/>
          <w:lang w:val="en-US"/>
        </w:rPr>
      </w:pPr>
    </w:p>
    <w:tbl>
      <w:tblPr>
        <w:tblStyle w:val="a"/>
        <w:tblW w:w="134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0"/>
        <w:gridCol w:w="4189"/>
        <w:gridCol w:w="2963"/>
        <w:gridCol w:w="2676"/>
      </w:tblGrid>
      <w:tr w:rsidR="001C6104" w:rsidRPr="001C6104" w14:paraId="5C2D101B" w14:textId="77777777">
        <w:trPr>
          <w:trHeight w:val="318"/>
        </w:trPr>
        <w:tc>
          <w:tcPr>
            <w:tcW w:w="3650" w:type="dxa"/>
          </w:tcPr>
          <w:p w14:paraId="5688FFA6" w14:textId="3324D0A6" w:rsidR="00B60938" w:rsidRPr="001C6104" w:rsidRDefault="00C11733">
            <w:pPr>
              <w:jc w:val="center"/>
              <w:rPr>
                <w:rFonts w:ascii="Times New Roman" w:eastAsia="Times New Roman" w:hAnsi="Times New Roman" w:cs="Times New Roman"/>
                <w:b/>
                <w:bCs/>
              </w:rPr>
            </w:pPr>
            <w:r w:rsidRPr="001C6104">
              <w:rPr>
                <w:rFonts w:ascii="Times New Roman" w:eastAsia="Times New Roman" w:hAnsi="Times New Roman" w:cs="Times New Roman"/>
                <w:b/>
                <w:bCs/>
              </w:rPr>
              <w:t xml:space="preserve">Original </w:t>
            </w:r>
            <w:proofErr w:type="spellStart"/>
            <w:r w:rsidRPr="001C6104">
              <w:rPr>
                <w:rFonts w:ascii="Times New Roman" w:eastAsia="Times New Roman" w:hAnsi="Times New Roman" w:cs="Times New Roman"/>
                <w:b/>
                <w:bCs/>
              </w:rPr>
              <w:t>name</w:t>
            </w:r>
            <w:proofErr w:type="spellEnd"/>
            <w:r w:rsidRPr="001C6104">
              <w:rPr>
                <w:rFonts w:ascii="Times New Roman" w:eastAsia="Times New Roman" w:hAnsi="Times New Roman" w:cs="Times New Roman"/>
                <w:b/>
                <w:bCs/>
              </w:rPr>
              <w:t xml:space="preserve"> (Franklin (1913)</w:t>
            </w:r>
          </w:p>
        </w:tc>
        <w:tc>
          <w:tcPr>
            <w:tcW w:w="4189" w:type="dxa"/>
          </w:tcPr>
          <w:p w14:paraId="60C46CF4" w14:textId="77777777" w:rsidR="00B60938" w:rsidRPr="001C6104" w:rsidRDefault="00C11733">
            <w:pPr>
              <w:jc w:val="center"/>
              <w:rPr>
                <w:rFonts w:ascii="Times New Roman" w:eastAsia="Times New Roman" w:hAnsi="Times New Roman" w:cs="Times New Roman"/>
                <w:b/>
                <w:bCs/>
              </w:rPr>
            </w:pPr>
            <w:proofErr w:type="spellStart"/>
            <w:r w:rsidRPr="001C6104">
              <w:rPr>
                <w:rFonts w:ascii="Times New Roman" w:eastAsia="Times New Roman" w:hAnsi="Times New Roman" w:cs="Times New Roman"/>
                <w:b/>
                <w:bCs/>
              </w:rPr>
              <w:t>Current</w:t>
            </w:r>
            <w:proofErr w:type="spellEnd"/>
            <w:r w:rsidRPr="001C6104">
              <w:rPr>
                <w:rFonts w:ascii="Times New Roman" w:eastAsia="Times New Roman" w:hAnsi="Times New Roman" w:cs="Times New Roman"/>
                <w:b/>
                <w:bCs/>
              </w:rPr>
              <w:t xml:space="preserve"> </w:t>
            </w:r>
            <w:proofErr w:type="spellStart"/>
            <w:r w:rsidRPr="001C6104">
              <w:rPr>
                <w:rFonts w:ascii="Times New Roman" w:eastAsia="Times New Roman" w:hAnsi="Times New Roman" w:cs="Times New Roman"/>
                <w:b/>
                <w:bCs/>
              </w:rPr>
              <w:t>valid</w:t>
            </w:r>
            <w:proofErr w:type="spellEnd"/>
            <w:r w:rsidRPr="001C6104">
              <w:rPr>
                <w:rFonts w:ascii="Times New Roman" w:eastAsia="Times New Roman" w:hAnsi="Times New Roman" w:cs="Times New Roman"/>
                <w:b/>
                <w:bCs/>
              </w:rPr>
              <w:t xml:space="preserve"> </w:t>
            </w:r>
            <w:proofErr w:type="spellStart"/>
            <w:r w:rsidRPr="001C6104">
              <w:rPr>
                <w:rFonts w:ascii="Times New Roman" w:eastAsia="Times New Roman" w:hAnsi="Times New Roman" w:cs="Times New Roman"/>
                <w:b/>
                <w:bCs/>
              </w:rPr>
              <w:t>name</w:t>
            </w:r>
            <w:proofErr w:type="spellEnd"/>
          </w:p>
        </w:tc>
        <w:tc>
          <w:tcPr>
            <w:tcW w:w="2963" w:type="dxa"/>
          </w:tcPr>
          <w:p w14:paraId="6A94AAD3" w14:textId="77777777" w:rsidR="00B60938" w:rsidRPr="001C6104" w:rsidRDefault="00C11733">
            <w:pPr>
              <w:jc w:val="center"/>
              <w:rPr>
                <w:rFonts w:ascii="Times New Roman" w:eastAsia="Times New Roman" w:hAnsi="Times New Roman" w:cs="Times New Roman"/>
                <w:b/>
                <w:bCs/>
              </w:rPr>
            </w:pPr>
            <w:proofErr w:type="spellStart"/>
            <w:r w:rsidRPr="001C6104">
              <w:rPr>
                <w:rFonts w:ascii="Times New Roman" w:eastAsia="Times New Roman" w:hAnsi="Times New Roman" w:cs="Times New Roman"/>
                <w:b/>
                <w:bCs/>
              </w:rPr>
              <w:t>Current</w:t>
            </w:r>
            <w:proofErr w:type="spellEnd"/>
            <w:r w:rsidRPr="001C6104">
              <w:rPr>
                <w:rFonts w:ascii="Times New Roman" w:eastAsia="Times New Roman" w:hAnsi="Times New Roman" w:cs="Times New Roman"/>
                <w:b/>
                <w:bCs/>
              </w:rPr>
              <w:t xml:space="preserve"> </w:t>
            </w:r>
            <w:proofErr w:type="spellStart"/>
            <w:r w:rsidRPr="001C6104">
              <w:rPr>
                <w:rFonts w:ascii="Times New Roman" w:eastAsia="Times New Roman" w:hAnsi="Times New Roman" w:cs="Times New Roman"/>
                <w:b/>
                <w:bCs/>
              </w:rPr>
              <w:t>taxonomic</w:t>
            </w:r>
            <w:proofErr w:type="spellEnd"/>
            <w:r w:rsidRPr="001C6104">
              <w:rPr>
                <w:rFonts w:ascii="Times New Roman" w:eastAsia="Times New Roman" w:hAnsi="Times New Roman" w:cs="Times New Roman"/>
                <w:b/>
                <w:bCs/>
              </w:rPr>
              <w:t xml:space="preserve"> </w:t>
            </w:r>
            <w:proofErr w:type="gramStart"/>
            <w:r w:rsidRPr="001C6104">
              <w:rPr>
                <w:rFonts w:ascii="Times New Roman" w:eastAsia="Times New Roman" w:hAnsi="Times New Roman" w:cs="Times New Roman"/>
                <w:b/>
                <w:bCs/>
              </w:rPr>
              <w:t>status</w:t>
            </w:r>
            <w:proofErr w:type="gramEnd"/>
          </w:p>
        </w:tc>
        <w:tc>
          <w:tcPr>
            <w:tcW w:w="2676" w:type="dxa"/>
          </w:tcPr>
          <w:p w14:paraId="646A46DA" w14:textId="77777777" w:rsidR="00B60938" w:rsidRPr="001C6104" w:rsidRDefault="00C11733">
            <w:pPr>
              <w:jc w:val="center"/>
              <w:rPr>
                <w:rFonts w:ascii="Times New Roman" w:eastAsia="Times New Roman" w:hAnsi="Times New Roman" w:cs="Times New Roman"/>
                <w:b/>
                <w:bCs/>
              </w:rPr>
            </w:pPr>
            <w:r w:rsidRPr="001C6104">
              <w:rPr>
                <w:rFonts w:ascii="Times New Roman" w:eastAsia="Times New Roman" w:hAnsi="Times New Roman" w:cs="Times New Roman"/>
                <w:b/>
                <w:bCs/>
              </w:rPr>
              <w:t xml:space="preserve">Reference </w:t>
            </w:r>
            <w:proofErr w:type="spellStart"/>
            <w:r w:rsidRPr="001C6104">
              <w:rPr>
                <w:rFonts w:ascii="Times New Roman" w:eastAsia="Times New Roman" w:hAnsi="Times New Roman" w:cs="Times New Roman"/>
                <w:b/>
                <w:bCs/>
              </w:rPr>
              <w:t>or</w:t>
            </w:r>
            <w:proofErr w:type="spellEnd"/>
            <w:r w:rsidRPr="001C6104">
              <w:rPr>
                <w:rFonts w:ascii="Times New Roman" w:eastAsia="Times New Roman" w:hAnsi="Times New Roman" w:cs="Times New Roman"/>
                <w:b/>
                <w:bCs/>
              </w:rPr>
              <w:t xml:space="preserve"> </w:t>
            </w:r>
            <w:proofErr w:type="spellStart"/>
            <w:r w:rsidRPr="001C6104">
              <w:rPr>
                <w:rFonts w:ascii="Times New Roman" w:eastAsia="Times New Roman" w:hAnsi="Times New Roman" w:cs="Times New Roman"/>
                <w:b/>
                <w:bCs/>
              </w:rPr>
              <w:t>source</w:t>
            </w:r>
            <w:proofErr w:type="spellEnd"/>
          </w:p>
        </w:tc>
      </w:tr>
      <w:tr w:rsidR="001C6104" w:rsidRPr="001C6104" w14:paraId="698EF81C" w14:textId="77777777">
        <w:trPr>
          <w:trHeight w:val="318"/>
        </w:trPr>
        <w:tc>
          <w:tcPr>
            <w:tcW w:w="3650" w:type="dxa"/>
          </w:tcPr>
          <w:p w14:paraId="47CFBFC3"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ephippiatus</w:t>
            </w:r>
            <w:proofErr w:type="spellEnd"/>
          </w:p>
        </w:tc>
        <w:tc>
          <w:tcPr>
            <w:tcW w:w="4189" w:type="dxa"/>
          </w:tcPr>
          <w:p w14:paraId="07FC8185" w14:textId="5ECE9E38"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ephippiatus</w:t>
            </w:r>
            <w:proofErr w:type="spellEnd"/>
            <w:r w:rsidRPr="001C6104">
              <w:rPr>
                <w:rFonts w:ascii="Times New Roman" w:eastAsia="Times New Roman" w:hAnsi="Times New Roman" w:cs="Times New Roman"/>
                <w:i/>
                <w:iCs/>
              </w:rPr>
              <w:t xml:space="preserve"> </w:t>
            </w:r>
            <w:proofErr w:type="spellStart"/>
            <w:r w:rsidRPr="001C6104">
              <w:rPr>
                <w:rFonts w:ascii="Times New Roman" w:eastAsia="Times New Roman" w:hAnsi="Times New Roman" w:cs="Times New Roman"/>
              </w:rPr>
              <w:t>Say</w:t>
            </w:r>
            <w:proofErr w:type="spellEnd"/>
            <w:r w:rsidRPr="001C6104">
              <w:rPr>
                <w:rFonts w:ascii="Times New Roman" w:eastAsia="Times New Roman" w:hAnsi="Times New Roman" w:cs="Times New Roman"/>
              </w:rPr>
              <w:t>, 1837</w:t>
            </w:r>
          </w:p>
        </w:tc>
        <w:tc>
          <w:tcPr>
            <w:tcW w:w="2963" w:type="dxa"/>
          </w:tcPr>
          <w:p w14:paraId="7D019172"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4035C337"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4455ADD1" w14:textId="77777777">
        <w:trPr>
          <w:trHeight w:val="318"/>
        </w:trPr>
        <w:tc>
          <w:tcPr>
            <w:tcW w:w="3650" w:type="dxa"/>
          </w:tcPr>
          <w:p w14:paraId="2CD12FED"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pullatus</w:t>
            </w:r>
            <w:proofErr w:type="spellEnd"/>
          </w:p>
        </w:tc>
        <w:tc>
          <w:tcPr>
            <w:tcW w:w="4189" w:type="dxa"/>
          </w:tcPr>
          <w:p w14:paraId="70286432" w14:textId="7982C6D7"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pullatus</w:t>
            </w:r>
            <w:proofErr w:type="spellEnd"/>
            <w:r w:rsidRPr="001C6104">
              <w:rPr>
                <w:rFonts w:ascii="Times New Roman" w:eastAsia="Times New Roman" w:hAnsi="Times New Roman" w:cs="Times New Roman"/>
                <w:i/>
                <w:iCs/>
              </w:rPr>
              <w:t xml:space="preserve"> </w:t>
            </w:r>
            <w:r w:rsidRPr="001C6104">
              <w:rPr>
                <w:rFonts w:ascii="Times New Roman" w:eastAsia="Times New Roman" w:hAnsi="Times New Roman" w:cs="Times New Roman"/>
              </w:rPr>
              <w:t>Franklin, 1913</w:t>
            </w:r>
          </w:p>
        </w:tc>
        <w:tc>
          <w:tcPr>
            <w:tcW w:w="2963" w:type="dxa"/>
          </w:tcPr>
          <w:p w14:paraId="5898CED8"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794417E5"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49C56078" w14:textId="77777777">
        <w:trPr>
          <w:trHeight w:val="318"/>
        </w:trPr>
        <w:tc>
          <w:tcPr>
            <w:tcW w:w="3650" w:type="dxa"/>
          </w:tcPr>
          <w:p w14:paraId="25FA0E0F"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mexicanus</w:t>
            </w:r>
            <w:proofErr w:type="spellEnd"/>
          </w:p>
        </w:tc>
        <w:tc>
          <w:tcPr>
            <w:tcW w:w="4189" w:type="dxa"/>
          </w:tcPr>
          <w:p w14:paraId="04FA14D8" w14:textId="5FBFAA4A"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mexicanus</w:t>
            </w:r>
            <w:proofErr w:type="spellEnd"/>
            <w:r w:rsidRPr="001C6104">
              <w:rPr>
                <w:rFonts w:ascii="Times New Roman" w:eastAsia="Times New Roman" w:hAnsi="Times New Roman" w:cs="Times New Roman"/>
              </w:rPr>
              <w:t> </w:t>
            </w:r>
            <w:proofErr w:type="spellStart"/>
            <w:r w:rsidRPr="001C6104">
              <w:rPr>
                <w:rFonts w:ascii="Times New Roman" w:eastAsia="Times New Roman" w:hAnsi="Times New Roman" w:cs="Times New Roman"/>
              </w:rPr>
              <w:t>Cresson</w:t>
            </w:r>
            <w:proofErr w:type="spellEnd"/>
            <w:r w:rsidRPr="001C6104">
              <w:rPr>
                <w:rFonts w:ascii="Times New Roman" w:eastAsia="Times New Roman" w:hAnsi="Times New Roman" w:cs="Times New Roman"/>
              </w:rPr>
              <w:t>, 1878</w:t>
            </w:r>
          </w:p>
        </w:tc>
        <w:tc>
          <w:tcPr>
            <w:tcW w:w="2963" w:type="dxa"/>
          </w:tcPr>
          <w:p w14:paraId="08FE4936"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1E4B4C93"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75EA1354" w14:textId="77777777">
        <w:trPr>
          <w:trHeight w:val="318"/>
        </w:trPr>
        <w:tc>
          <w:tcPr>
            <w:tcW w:w="3650" w:type="dxa"/>
          </w:tcPr>
          <w:p w14:paraId="3412B6DC"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niger</w:t>
            </w:r>
            <w:proofErr w:type="spellEnd"/>
          </w:p>
        </w:tc>
        <w:tc>
          <w:tcPr>
            <w:tcW w:w="4189" w:type="dxa"/>
          </w:tcPr>
          <w:p w14:paraId="4CFDD28A" w14:textId="04E39019"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niger</w:t>
            </w:r>
            <w:proofErr w:type="spellEnd"/>
            <w:r w:rsidRPr="001C6104">
              <w:rPr>
                <w:rFonts w:ascii="Times New Roman" w:eastAsia="Times New Roman" w:hAnsi="Times New Roman" w:cs="Times New Roman"/>
              </w:rPr>
              <w:t> Franklin, 1913</w:t>
            </w:r>
          </w:p>
        </w:tc>
        <w:tc>
          <w:tcPr>
            <w:tcW w:w="2963" w:type="dxa"/>
          </w:tcPr>
          <w:p w14:paraId="4082CFF3"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7570729E"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06DDFFDA" w14:textId="77777777">
        <w:trPr>
          <w:trHeight w:val="318"/>
        </w:trPr>
        <w:tc>
          <w:tcPr>
            <w:tcW w:w="3650" w:type="dxa"/>
          </w:tcPr>
          <w:p w14:paraId="2FF46824"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steindachneri</w:t>
            </w:r>
            <w:proofErr w:type="spellEnd"/>
          </w:p>
        </w:tc>
        <w:tc>
          <w:tcPr>
            <w:tcW w:w="4189" w:type="dxa"/>
          </w:tcPr>
          <w:p w14:paraId="4E4BF2D6" w14:textId="2917D8B8"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steindachneri</w:t>
            </w:r>
            <w:proofErr w:type="spellEnd"/>
            <w:r w:rsidRPr="001C6104">
              <w:rPr>
                <w:rFonts w:ascii="Times New Roman" w:eastAsia="Times New Roman" w:hAnsi="Times New Roman" w:cs="Times New Roman"/>
              </w:rPr>
              <w:t> </w:t>
            </w:r>
            <w:proofErr w:type="spellStart"/>
            <w:r w:rsidRPr="001C6104">
              <w:rPr>
                <w:rFonts w:ascii="Times New Roman" w:eastAsia="Times New Roman" w:hAnsi="Times New Roman" w:cs="Times New Roman"/>
              </w:rPr>
              <w:t>Handlirsch</w:t>
            </w:r>
            <w:proofErr w:type="spellEnd"/>
            <w:r w:rsidRPr="001C6104">
              <w:rPr>
                <w:rFonts w:ascii="Times New Roman" w:eastAsia="Times New Roman" w:hAnsi="Times New Roman" w:cs="Times New Roman"/>
              </w:rPr>
              <w:t>, 1888</w:t>
            </w:r>
          </w:p>
        </w:tc>
        <w:tc>
          <w:tcPr>
            <w:tcW w:w="2963" w:type="dxa"/>
          </w:tcPr>
          <w:p w14:paraId="52AFD9B4"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3F3F9FB0"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2D23D467" w14:textId="77777777">
        <w:trPr>
          <w:trHeight w:val="318"/>
        </w:trPr>
        <w:tc>
          <w:tcPr>
            <w:tcW w:w="3650" w:type="dxa"/>
          </w:tcPr>
          <w:p w14:paraId="0DAD0AAA"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rubicundus</w:t>
            </w:r>
            <w:proofErr w:type="spellEnd"/>
          </w:p>
        </w:tc>
        <w:tc>
          <w:tcPr>
            <w:tcW w:w="4189" w:type="dxa"/>
          </w:tcPr>
          <w:p w14:paraId="427EE5A3" w14:textId="7AAAF1CF"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rubicundus</w:t>
            </w:r>
            <w:proofErr w:type="spellEnd"/>
            <w:r w:rsidRPr="001C6104">
              <w:rPr>
                <w:rFonts w:ascii="Times New Roman" w:eastAsia="Times New Roman" w:hAnsi="Times New Roman" w:cs="Times New Roman"/>
              </w:rPr>
              <w:t> Smith, 1854</w:t>
            </w:r>
          </w:p>
        </w:tc>
        <w:tc>
          <w:tcPr>
            <w:tcW w:w="2963" w:type="dxa"/>
          </w:tcPr>
          <w:p w14:paraId="193C7BCE"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40663C4B"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03021ECA" w14:textId="77777777">
        <w:trPr>
          <w:trHeight w:val="318"/>
        </w:trPr>
        <w:tc>
          <w:tcPr>
            <w:tcW w:w="3650" w:type="dxa"/>
          </w:tcPr>
          <w:p w14:paraId="52982E03"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guatemalensis</w:t>
            </w:r>
            <w:proofErr w:type="spellEnd"/>
          </w:p>
        </w:tc>
        <w:tc>
          <w:tcPr>
            <w:tcW w:w="4189" w:type="dxa"/>
          </w:tcPr>
          <w:p w14:paraId="332A0494" w14:textId="55EDEBE3"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variabilis</w:t>
            </w:r>
            <w:proofErr w:type="spellEnd"/>
            <w:r w:rsidRPr="001C6104">
              <w:rPr>
                <w:rFonts w:ascii="Times New Roman" w:eastAsia="Times New Roman" w:hAnsi="Times New Roman" w:cs="Times New Roman"/>
              </w:rPr>
              <w:t> </w:t>
            </w:r>
            <w:proofErr w:type="spellStart"/>
            <w:r w:rsidRPr="001C6104">
              <w:rPr>
                <w:rFonts w:ascii="Times New Roman" w:eastAsia="Times New Roman" w:hAnsi="Times New Roman" w:cs="Times New Roman"/>
              </w:rPr>
              <w:t>Cresson</w:t>
            </w:r>
            <w:proofErr w:type="spellEnd"/>
            <w:r w:rsidRPr="001C6104">
              <w:rPr>
                <w:rFonts w:ascii="Times New Roman" w:eastAsia="Times New Roman" w:hAnsi="Times New Roman" w:cs="Times New Roman"/>
              </w:rPr>
              <w:t>, 1872</w:t>
            </w:r>
          </w:p>
        </w:tc>
        <w:tc>
          <w:tcPr>
            <w:tcW w:w="2963" w:type="dxa"/>
          </w:tcPr>
          <w:p w14:paraId="6DFE7349"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 xml:space="preserve">Junior </w:t>
            </w:r>
            <w:proofErr w:type="spellStart"/>
            <w:r w:rsidRPr="001C6104">
              <w:rPr>
                <w:rFonts w:ascii="Times New Roman" w:eastAsia="Times New Roman" w:hAnsi="Times New Roman" w:cs="Times New Roman"/>
              </w:rPr>
              <w:t>synonym</w:t>
            </w:r>
            <w:proofErr w:type="spellEnd"/>
            <w:r w:rsidRPr="001C6104">
              <w:rPr>
                <w:rFonts w:ascii="Times New Roman" w:eastAsia="Times New Roman" w:hAnsi="Times New Roman" w:cs="Times New Roman"/>
              </w:rPr>
              <w:t xml:space="preserve"> (</w:t>
            </w:r>
            <w:proofErr w:type="spellStart"/>
            <w:r w:rsidRPr="001C6104">
              <w:rPr>
                <w:rFonts w:ascii="Times New Roman" w:eastAsia="Times New Roman" w:hAnsi="Times New Roman" w:cs="Times New Roman"/>
              </w:rPr>
              <w:t>invalid</w:t>
            </w:r>
            <w:proofErr w:type="spellEnd"/>
            <w:r w:rsidRPr="001C6104">
              <w:rPr>
                <w:rFonts w:ascii="Times New Roman" w:eastAsia="Times New Roman" w:hAnsi="Times New Roman" w:cs="Times New Roman"/>
              </w:rPr>
              <w:t>)</w:t>
            </w:r>
          </w:p>
        </w:tc>
        <w:tc>
          <w:tcPr>
            <w:tcW w:w="2676" w:type="dxa"/>
          </w:tcPr>
          <w:p w14:paraId="5599A956"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75B7F9BE" w14:textId="77777777">
        <w:trPr>
          <w:trHeight w:val="318"/>
        </w:trPr>
        <w:tc>
          <w:tcPr>
            <w:tcW w:w="3650" w:type="dxa"/>
          </w:tcPr>
          <w:p w14:paraId="0363D6FF"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carolinus</w:t>
            </w:r>
            <w:proofErr w:type="spellEnd"/>
          </w:p>
        </w:tc>
        <w:tc>
          <w:tcPr>
            <w:tcW w:w="4189" w:type="dxa"/>
          </w:tcPr>
          <w:p w14:paraId="283B9D2D" w14:textId="62BBD261"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carolinus</w:t>
            </w:r>
            <w:proofErr w:type="spellEnd"/>
            <w:r w:rsidRPr="001C6104">
              <w:rPr>
                <w:rFonts w:ascii="Times New Roman" w:eastAsia="Times New Roman" w:hAnsi="Times New Roman" w:cs="Times New Roman"/>
              </w:rPr>
              <w:t> Franklin, 1913</w:t>
            </w:r>
          </w:p>
        </w:tc>
        <w:tc>
          <w:tcPr>
            <w:tcW w:w="2963" w:type="dxa"/>
          </w:tcPr>
          <w:p w14:paraId="12099C16"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15B5ACEF"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40416248" w14:textId="77777777">
        <w:trPr>
          <w:trHeight w:val="318"/>
        </w:trPr>
        <w:tc>
          <w:tcPr>
            <w:tcW w:w="3650" w:type="dxa"/>
          </w:tcPr>
          <w:p w14:paraId="2DF4D6F6"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handlirschi</w:t>
            </w:r>
            <w:proofErr w:type="spellEnd"/>
          </w:p>
        </w:tc>
        <w:tc>
          <w:tcPr>
            <w:tcW w:w="4189" w:type="dxa"/>
          </w:tcPr>
          <w:p w14:paraId="24E77103" w14:textId="62DA8290"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handlirschi</w:t>
            </w:r>
            <w:proofErr w:type="spellEnd"/>
            <w:r w:rsidRPr="001C6104">
              <w:rPr>
                <w:rFonts w:ascii="Times New Roman" w:eastAsia="Times New Roman" w:hAnsi="Times New Roman" w:cs="Times New Roman"/>
              </w:rPr>
              <w:t> Friese, 1903</w:t>
            </w:r>
          </w:p>
        </w:tc>
        <w:tc>
          <w:tcPr>
            <w:tcW w:w="2963" w:type="dxa"/>
          </w:tcPr>
          <w:p w14:paraId="5DE74B2B"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0D3B8A9D"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449AEE14" w14:textId="77777777">
        <w:trPr>
          <w:trHeight w:val="318"/>
        </w:trPr>
        <w:tc>
          <w:tcPr>
            <w:tcW w:w="3650" w:type="dxa"/>
          </w:tcPr>
          <w:p w14:paraId="2764354E"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vollucelloides</w:t>
            </w:r>
            <w:proofErr w:type="spellEnd"/>
          </w:p>
        </w:tc>
        <w:tc>
          <w:tcPr>
            <w:tcW w:w="4189" w:type="dxa"/>
          </w:tcPr>
          <w:p w14:paraId="4A5DC04F" w14:textId="056C188D"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vollucelloides</w:t>
            </w:r>
            <w:proofErr w:type="spellEnd"/>
            <w:r w:rsidRPr="001C6104">
              <w:rPr>
                <w:rFonts w:ascii="Times New Roman" w:eastAsia="Times New Roman" w:hAnsi="Times New Roman" w:cs="Times New Roman"/>
              </w:rPr>
              <w:t> Franklin, 1913</w:t>
            </w:r>
          </w:p>
        </w:tc>
        <w:tc>
          <w:tcPr>
            <w:tcW w:w="2963" w:type="dxa"/>
          </w:tcPr>
          <w:p w14:paraId="09A781C6"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7A2A520E"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261D3269" w14:textId="77777777">
        <w:trPr>
          <w:trHeight w:val="318"/>
        </w:trPr>
        <w:tc>
          <w:tcPr>
            <w:tcW w:w="3650" w:type="dxa"/>
          </w:tcPr>
          <w:p w14:paraId="06AC4D03"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ecuadorius</w:t>
            </w:r>
            <w:proofErr w:type="spellEnd"/>
          </w:p>
        </w:tc>
        <w:tc>
          <w:tcPr>
            <w:tcW w:w="4189" w:type="dxa"/>
          </w:tcPr>
          <w:p w14:paraId="1B13141B" w14:textId="75D0A60E"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ecuadorius</w:t>
            </w:r>
            <w:proofErr w:type="spellEnd"/>
            <w:r w:rsidRPr="001C6104">
              <w:rPr>
                <w:rFonts w:ascii="Times New Roman" w:eastAsia="Times New Roman" w:hAnsi="Times New Roman" w:cs="Times New Roman"/>
              </w:rPr>
              <w:t> Meunier, 1890</w:t>
            </w:r>
          </w:p>
        </w:tc>
        <w:tc>
          <w:tcPr>
            <w:tcW w:w="2963" w:type="dxa"/>
          </w:tcPr>
          <w:p w14:paraId="45F70322"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30401974"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10979F8D" w14:textId="77777777">
        <w:trPr>
          <w:trHeight w:val="318"/>
        </w:trPr>
        <w:tc>
          <w:tcPr>
            <w:tcW w:w="3650" w:type="dxa"/>
          </w:tcPr>
          <w:p w14:paraId="4923B39F"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funebris</w:t>
            </w:r>
            <w:proofErr w:type="spellEnd"/>
          </w:p>
        </w:tc>
        <w:tc>
          <w:tcPr>
            <w:tcW w:w="4189" w:type="dxa"/>
          </w:tcPr>
          <w:p w14:paraId="79AEAD8E" w14:textId="11DB5CF2"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funebris</w:t>
            </w:r>
            <w:proofErr w:type="spellEnd"/>
            <w:r w:rsidRPr="001C6104">
              <w:rPr>
                <w:rFonts w:ascii="Times New Roman" w:eastAsia="Times New Roman" w:hAnsi="Times New Roman" w:cs="Times New Roman"/>
              </w:rPr>
              <w:t> Smith, 1854</w:t>
            </w:r>
          </w:p>
        </w:tc>
        <w:tc>
          <w:tcPr>
            <w:tcW w:w="2963" w:type="dxa"/>
          </w:tcPr>
          <w:p w14:paraId="3D4515C6"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1E612A11"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5AB9E847" w14:textId="77777777">
        <w:trPr>
          <w:trHeight w:val="318"/>
        </w:trPr>
        <w:tc>
          <w:tcPr>
            <w:tcW w:w="3650" w:type="dxa"/>
          </w:tcPr>
          <w:p w14:paraId="23D0A1BE"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robustus</w:t>
            </w:r>
            <w:proofErr w:type="spellEnd"/>
          </w:p>
        </w:tc>
        <w:tc>
          <w:tcPr>
            <w:tcW w:w="4189" w:type="dxa"/>
          </w:tcPr>
          <w:p w14:paraId="15D9AE5F" w14:textId="5C29EB56"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robustus</w:t>
            </w:r>
            <w:proofErr w:type="spellEnd"/>
            <w:r w:rsidRPr="001C6104">
              <w:rPr>
                <w:rFonts w:ascii="Times New Roman" w:eastAsia="Times New Roman" w:hAnsi="Times New Roman" w:cs="Times New Roman"/>
              </w:rPr>
              <w:t> Smith, 1854</w:t>
            </w:r>
          </w:p>
        </w:tc>
        <w:tc>
          <w:tcPr>
            <w:tcW w:w="2963" w:type="dxa"/>
          </w:tcPr>
          <w:p w14:paraId="5B033CC4"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263F0545"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7008B6DB" w14:textId="77777777">
        <w:trPr>
          <w:trHeight w:val="318"/>
        </w:trPr>
        <w:tc>
          <w:tcPr>
            <w:tcW w:w="3650" w:type="dxa"/>
          </w:tcPr>
          <w:p w14:paraId="2910DF2F"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rubicundus</w:t>
            </w:r>
            <w:proofErr w:type="spellEnd"/>
          </w:p>
        </w:tc>
        <w:tc>
          <w:tcPr>
            <w:tcW w:w="4189" w:type="dxa"/>
          </w:tcPr>
          <w:p w14:paraId="074EDD6D"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rubicundus</w:t>
            </w:r>
            <w:proofErr w:type="spellEnd"/>
            <w:r w:rsidRPr="001C6104">
              <w:rPr>
                <w:rFonts w:ascii="Times New Roman" w:eastAsia="Times New Roman" w:hAnsi="Times New Roman" w:cs="Times New Roman"/>
                <w:i/>
                <w:iCs/>
              </w:rPr>
              <w:t xml:space="preserve"> </w:t>
            </w:r>
            <w:r w:rsidRPr="001C6104">
              <w:rPr>
                <w:rFonts w:ascii="Times New Roman" w:eastAsia="Times New Roman" w:hAnsi="Times New Roman" w:cs="Times New Roman"/>
              </w:rPr>
              <w:t>Smith, 1854</w:t>
            </w:r>
          </w:p>
        </w:tc>
        <w:tc>
          <w:tcPr>
            <w:tcW w:w="2963" w:type="dxa"/>
          </w:tcPr>
          <w:p w14:paraId="77915FC8"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1F147CE9"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0650658B" w14:textId="77777777">
        <w:trPr>
          <w:trHeight w:val="318"/>
        </w:trPr>
        <w:tc>
          <w:tcPr>
            <w:tcW w:w="3650" w:type="dxa"/>
          </w:tcPr>
          <w:p w14:paraId="195BE2F3"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kohli</w:t>
            </w:r>
            <w:proofErr w:type="spellEnd"/>
          </w:p>
        </w:tc>
        <w:tc>
          <w:tcPr>
            <w:tcW w:w="4189" w:type="dxa"/>
          </w:tcPr>
          <w:p w14:paraId="751E53A0" w14:textId="6B52F29E"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kohli</w:t>
            </w:r>
            <w:proofErr w:type="spellEnd"/>
            <w:r w:rsidRPr="001C6104">
              <w:rPr>
                <w:rFonts w:ascii="Times New Roman" w:eastAsia="Times New Roman" w:hAnsi="Times New Roman" w:cs="Times New Roman"/>
              </w:rPr>
              <w:t> Friese, 1904</w:t>
            </w:r>
          </w:p>
        </w:tc>
        <w:tc>
          <w:tcPr>
            <w:tcW w:w="2963" w:type="dxa"/>
          </w:tcPr>
          <w:p w14:paraId="277B08AE"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3608AFE3"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r w:rsidR="001C6104" w:rsidRPr="001C6104" w14:paraId="335719E8" w14:textId="77777777">
        <w:trPr>
          <w:trHeight w:val="318"/>
        </w:trPr>
        <w:tc>
          <w:tcPr>
            <w:tcW w:w="3650" w:type="dxa"/>
          </w:tcPr>
          <w:p w14:paraId="55544350" w14:textId="77777777" w:rsidR="00B60938" w:rsidRPr="001C6104" w:rsidRDefault="00C11733">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medius</w:t>
            </w:r>
            <w:proofErr w:type="spellEnd"/>
          </w:p>
        </w:tc>
        <w:tc>
          <w:tcPr>
            <w:tcW w:w="4189" w:type="dxa"/>
          </w:tcPr>
          <w:p w14:paraId="1CA72849" w14:textId="72EF9A50" w:rsidR="00B60938" w:rsidRPr="001C6104" w:rsidRDefault="00AA685B">
            <w:pPr>
              <w:rPr>
                <w:rFonts w:ascii="Times New Roman" w:eastAsia="Times New Roman" w:hAnsi="Times New Roman" w:cs="Times New Roman"/>
                <w:i/>
                <w:iCs/>
              </w:rPr>
            </w:pPr>
            <w:r w:rsidRPr="001C6104">
              <w:rPr>
                <w:rFonts w:ascii="Times New Roman" w:eastAsia="Times New Roman" w:hAnsi="Times New Roman" w:cs="Times New Roman"/>
                <w:i/>
                <w:iCs/>
              </w:rPr>
              <w:t xml:space="preserve">B. </w:t>
            </w:r>
            <w:proofErr w:type="spellStart"/>
            <w:r w:rsidRPr="001C6104">
              <w:rPr>
                <w:rFonts w:ascii="Times New Roman" w:eastAsia="Times New Roman" w:hAnsi="Times New Roman" w:cs="Times New Roman"/>
                <w:i/>
                <w:iCs/>
              </w:rPr>
              <w:t>medius</w:t>
            </w:r>
            <w:proofErr w:type="spellEnd"/>
            <w:r w:rsidRPr="001C6104">
              <w:rPr>
                <w:rFonts w:ascii="Times New Roman" w:eastAsia="Times New Roman" w:hAnsi="Times New Roman" w:cs="Times New Roman"/>
              </w:rPr>
              <w:t> Smith, 1854</w:t>
            </w:r>
          </w:p>
        </w:tc>
        <w:tc>
          <w:tcPr>
            <w:tcW w:w="2963" w:type="dxa"/>
          </w:tcPr>
          <w:p w14:paraId="53C1324A"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Valid</w:t>
            </w:r>
            <w:proofErr w:type="spellEnd"/>
          </w:p>
        </w:tc>
        <w:tc>
          <w:tcPr>
            <w:tcW w:w="2676" w:type="dxa"/>
          </w:tcPr>
          <w:p w14:paraId="35B31C72"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https://moure.cria.org.br</w:t>
            </w:r>
          </w:p>
        </w:tc>
      </w:tr>
    </w:tbl>
    <w:p w14:paraId="17C20EDD" w14:textId="09467B6D" w:rsidR="00A02A56" w:rsidRDefault="00C11733" w:rsidP="00EC6F21">
      <w:pPr>
        <w:rPr>
          <w:rFonts w:ascii="Times New Roman" w:eastAsia="Times New Roman" w:hAnsi="Times New Roman" w:cs="Times New Roman"/>
          <w:b/>
          <w:bCs/>
        </w:rPr>
        <w:sectPr w:rsidR="00A02A56" w:rsidSect="00412881">
          <w:pgSz w:w="16820" w:h="11900" w:orient="landscape"/>
          <w:pgMar w:top="1699" w:right="1411" w:bottom="1699" w:left="1411" w:header="706" w:footer="706" w:gutter="0"/>
          <w:pgNumType w:start="1"/>
          <w:cols w:space="708"/>
          <w:titlePg/>
          <w:docGrid w:linePitch="326"/>
        </w:sectPr>
      </w:pPr>
      <w:r w:rsidRPr="001C6104">
        <w:rPr>
          <w:rFonts w:ascii="Times New Roman" w:eastAsia="Times New Roman" w:hAnsi="Times New Roman" w:cs="Times New Roman"/>
          <w:b/>
          <w:bCs/>
        </w:rPr>
        <w:t xml:space="preserve">  </w:t>
      </w:r>
    </w:p>
    <w:p w14:paraId="4DE37DE0" w14:textId="24ECBC7F" w:rsidR="00B60938" w:rsidRPr="0016503B" w:rsidRDefault="00C11733">
      <w:pPr>
        <w:spacing w:before="280" w:after="280"/>
        <w:rPr>
          <w:rFonts w:ascii="Times New Roman" w:eastAsia="Times New Roman" w:hAnsi="Times New Roman" w:cs="Times New Roman"/>
          <w:lang w:val="en-US"/>
        </w:rPr>
      </w:pPr>
      <w:r w:rsidRPr="001C6104">
        <w:rPr>
          <w:rFonts w:ascii="Times New Roman" w:eastAsia="Times New Roman" w:hAnsi="Times New Roman" w:cs="Times New Roman"/>
          <w:b/>
          <w:bCs/>
          <w:lang w:val="en-US"/>
        </w:rPr>
        <w:lastRenderedPageBreak/>
        <w:t xml:space="preserve">Table </w:t>
      </w:r>
      <w:r w:rsidR="00A02A56">
        <w:rPr>
          <w:rFonts w:ascii="Times New Roman" w:eastAsia="Times New Roman" w:hAnsi="Times New Roman" w:cs="Times New Roman"/>
          <w:b/>
          <w:bCs/>
          <w:lang w:val="en-US"/>
        </w:rPr>
        <w:t>S</w:t>
      </w:r>
      <w:r w:rsidRPr="001C6104">
        <w:rPr>
          <w:rFonts w:ascii="Times New Roman" w:eastAsia="Times New Roman" w:hAnsi="Times New Roman" w:cs="Times New Roman"/>
          <w:b/>
          <w:bCs/>
          <w:lang w:val="en-US"/>
        </w:rPr>
        <w:t xml:space="preserve">2. </w:t>
      </w:r>
      <w:r w:rsidRPr="0016503B">
        <w:rPr>
          <w:rFonts w:ascii="Times New Roman" w:eastAsia="Times New Roman" w:hAnsi="Times New Roman" w:cs="Times New Roman"/>
          <w:lang w:val="en-US"/>
        </w:rPr>
        <w:t xml:space="preserve">Environmental variables used in the study (source </w:t>
      </w:r>
      <w:proofErr w:type="spellStart"/>
      <w:r w:rsidRPr="0016503B">
        <w:rPr>
          <w:rFonts w:ascii="Times New Roman" w:eastAsia="Times New Roman" w:hAnsi="Times New Roman" w:cs="Times New Roman"/>
          <w:lang w:val="en-US"/>
        </w:rPr>
        <w:t>WorldClim</w:t>
      </w:r>
      <w:proofErr w:type="spellEnd"/>
      <w:r w:rsidRPr="0016503B">
        <w:rPr>
          <w:rFonts w:ascii="Times New Roman" w:eastAsia="Times New Roman" w:hAnsi="Times New Roman" w:cs="Times New Roman"/>
          <w:lang w:val="en-US"/>
        </w:rPr>
        <w:t xml:space="preserve"> v2.1 Fick &amp; </w:t>
      </w:r>
      <w:proofErr w:type="spellStart"/>
      <w:r w:rsidRPr="0016503B">
        <w:rPr>
          <w:rFonts w:ascii="Times New Roman" w:eastAsia="Times New Roman" w:hAnsi="Times New Roman" w:cs="Times New Roman"/>
          <w:lang w:val="en-US"/>
        </w:rPr>
        <w:t>Hijmans</w:t>
      </w:r>
      <w:proofErr w:type="spellEnd"/>
      <w:r w:rsidRPr="0016503B">
        <w:rPr>
          <w:rFonts w:ascii="Times New Roman" w:eastAsia="Times New Roman" w:hAnsi="Times New Roman" w:cs="Times New Roman"/>
          <w:lang w:val="en-US"/>
        </w:rPr>
        <w:t>, 2017)</w:t>
      </w:r>
    </w:p>
    <w:p w14:paraId="2B60E839" w14:textId="77777777" w:rsidR="00B60938" w:rsidRPr="001C6104" w:rsidRDefault="00B60938">
      <w:pPr>
        <w:rPr>
          <w:rFonts w:ascii="Times New Roman" w:eastAsia="Times New Roman" w:hAnsi="Times New Roman" w:cs="Times New Roman"/>
          <w:b/>
          <w:bCs/>
          <w:lang w:val="en-US"/>
        </w:rPr>
      </w:pPr>
    </w:p>
    <w:p w14:paraId="3FB9911F" w14:textId="77777777" w:rsidR="00B60938" w:rsidRPr="001C6104" w:rsidRDefault="00B60938">
      <w:pPr>
        <w:rPr>
          <w:rFonts w:ascii="Times New Roman" w:eastAsia="Times New Roman" w:hAnsi="Times New Roman" w:cs="Times New Roman"/>
          <w:b/>
          <w:bCs/>
          <w:lang w:val="en-US"/>
        </w:rPr>
      </w:pPr>
    </w:p>
    <w:tbl>
      <w:tblPr>
        <w:tblStyle w:val="a0"/>
        <w:tblW w:w="5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4223"/>
      </w:tblGrid>
      <w:tr w:rsidR="001C6104" w:rsidRPr="001C6104" w14:paraId="33E45020" w14:textId="77777777">
        <w:trPr>
          <w:tblHeader/>
        </w:trPr>
        <w:tc>
          <w:tcPr>
            <w:tcW w:w="1402" w:type="dxa"/>
            <w:vAlign w:val="center"/>
          </w:tcPr>
          <w:p w14:paraId="4D0137DD" w14:textId="77777777" w:rsidR="00B60938" w:rsidRPr="001C6104" w:rsidRDefault="00C11733">
            <w:pPr>
              <w:jc w:val="center"/>
              <w:rPr>
                <w:rFonts w:ascii="Times New Roman" w:eastAsia="Times New Roman" w:hAnsi="Times New Roman" w:cs="Times New Roman"/>
                <w:b/>
                <w:bCs/>
              </w:rPr>
            </w:pPr>
            <w:r w:rsidRPr="001C6104">
              <w:rPr>
                <w:rFonts w:ascii="Times New Roman" w:eastAsia="Times New Roman" w:hAnsi="Times New Roman" w:cs="Times New Roman"/>
                <w:b/>
                <w:bCs/>
              </w:rPr>
              <w:t>Variable No.</w:t>
            </w:r>
          </w:p>
        </w:tc>
        <w:tc>
          <w:tcPr>
            <w:tcW w:w="4223" w:type="dxa"/>
            <w:vAlign w:val="center"/>
          </w:tcPr>
          <w:p w14:paraId="42C8FED0" w14:textId="77777777" w:rsidR="00B60938" w:rsidRPr="001C6104" w:rsidRDefault="00C11733">
            <w:pPr>
              <w:jc w:val="center"/>
              <w:rPr>
                <w:rFonts w:ascii="Times New Roman" w:eastAsia="Times New Roman" w:hAnsi="Times New Roman" w:cs="Times New Roman"/>
                <w:b/>
                <w:bCs/>
              </w:rPr>
            </w:pPr>
            <w:proofErr w:type="spellStart"/>
            <w:r w:rsidRPr="001C6104">
              <w:rPr>
                <w:rFonts w:ascii="Times New Roman" w:eastAsia="Times New Roman" w:hAnsi="Times New Roman" w:cs="Times New Roman"/>
                <w:b/>
                <w:bCs/>
              </w:rPr>
              <w:t>Environmental</w:t>
            </w:r>
            <w:proofErr w:type="spellEnd"/>
            <w:r w:rsidRPr="001C6104">
              <w:rPr>
                <w:rFonts w:ascii="Times New Roman" w:eastAsia="Times New Roman" w:hAnsi="Times New Roman" w:cs="Times New Roman"/>
                <w:b/>
                <w:bCs/>
              </w:rPr>
              <w:t xml:space="preserve"> Variable</w:t>
            </w:r>
          </w:p>
        </w:tc>
      </w:tr>
      <w:tr w:rsidR="001C6104" w:rsidRPr="001C6104" w14:paraId="7E37E962" w14:textId="77777777">
        <w:tc>
          <w:tcPr>
            <w:tcW w:w="1402" w:type="dxa"/>
            <w:vAlign w:val="center"/>
          </w:tcPr>
          <w:p w14:paraId="58E297F1"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w:t>
            </w:r>
          </w:p>
        </w:tc>
        <w:tc>
          <w:tcPr>
            <w:tcW w:w="4223" w:type="dxa"/>
            <w:vAlign w:val="center"/>
          </w:tcPr>
          <w:p w14:paraId="07EBDADC"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Annual</w:t>
            </w:r>
            <w:proofErr w:type="spellEnd"/>
            <w:r w:rsidRPr="001C6104">
              <w:rPr>
                <w:rFonts w:ascii="Times New Roman" w:eastAsia="Times New Roman" w:hAnsi="Times New Roman" w:cs="Times New Roman"/>
              </w:rPr>
              <w:t xml:space="preserve"> Mean </w:t>
            </w:r>
            <w:proofErr w:type="spellStart"/>
            <w:r w:rsidRPr="001C6104">
              <w:rPr>
                <w:rFonts w:ascii="Times New Roman" w:eastAsia="Times New Roman" w:hAnsi="Times New Roman" w:cs="Times New Roman"/>
              </w:rPr>
              <w:t>Temperature</w:t>
            </w:r>
            <w:proofErr w:type="spellEnd"/>
            <w:r w:rsidRPr="001C6104">
              <w:rPr>
                <w:rFonts w:ascii="Times New Roman" w:eastAsia="Times New Roman" w:hAnsi="Times New Roman" w:cs="Times New Roman"/>
              </w:rPr>
              <w:t xml:space="preserve"> °C</w:t>
            </w:r>
          </w:p>
        </w:tc>
      </w:tr>
      <w:tr w:rsidR="001C6104" w:rsidRPr="001C6104" w14:paraId="45061EC7" w14:textId="77777777">
        <w:tc>
          <w:tcPr>
            <w:tcW w:w="1402" w:type="dxa"/>
            <w:vAlign w:val="center"/>
          </w:tcPr>
          <w:p w14:paraId="42014F09"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2</w:t>
            </w:r>
          </w:p>
        </w:tc>
        <w:tc>
          <w:tcPr>
            <w:tcW w:w="4223" w:type="dxa"/>
            <w:vAlign w:val="center"/>
          </w:tcPr>
          <w:p w14:paraId="4741DE9E"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 xml:space="preserve">Mean </w:t>
            </w:r>
            <w:proofErr w:type="spellStart"/>
            <w:r w:rsidRPr="001C6104">
              <w:rPr>
                <w:rFonts w:ascii="Times New Roman" w:eastAsia="Times New Roman" w:hAnsi="Times New Roman" w:cs="Times New Roman"/>
              </w:rPr>
              <w:t>Diurnal</w:t>
            </w:r>
            <w:proofErr w:type="spellEnd"/>
            <w:r w:rsidRPr="001C6104">
              <w:rPr>
                <w:rFonts w:ascii="Times New Roman" w:eastAsia="Times New Roman" w:hAnsi="Times New Roman" w:cs="Times New Roman"/>
              </w:rPr>
              <w:t xml:space="preserve"> </w:t>
            </w:r>
            <w:proofErr w:type="spellStart"/>
            <w:r w:rsidRPr="001C6104">
              <w:rPr>
                <w:rFonts w:ascii="Times New Roman" w:eastAsia="Times New Roman" w:hAnsi="Times New Roman" w:cs="Times New Roman"/>
              </w:rPr>
              <w:t>Range</w:t>
            </w:r>
            <w:proofErr w:type="spellEnd"/>
            <w:r w:rsidRPr="001C6104">
              <w:rPr>
                <w:rFonts w:ascii="Times New Roman" w:eastAsia="Times New Roman" w:hAnsi="Times New Roman" w:cs="Times New Roman"/>
              </w:rPr>
              <w:t xml:space="preserve"> °C</w:t>
            </w:r>
          </w:p>
        </w:tc>
      </w:tr>
      <w:tr w:rsidR="001C6104" w:rsidRPr="001C6104" w14:paraId="2B624EA9" w14:textId="77777777">
        <w:tc>
          <w:tcPr>
            <w:tcW w:w="1402" w:type="dxa"/>
            <w:vAlign w:val="center"/>
          </w:tcPr>
          <w:p w14:paraId="16D787CB"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3</w:t>
            </w:r>
          </w:p>
        </w:tc>
        <w:tc>
          <w:tcPr>
            <w:tcW w:w="4223" w:type="dxa"/>
            <w:vAlign w:val="center"/>
          </w:tcPr>
          <w:p w14:paraId="658145DE"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Isothermality</w:t>
            </w:r>
            <w:proofErr w:type="spellEnd"/>
            <w:r w:rsidRPr="001C6104">
              <w:rPr>
                <w:rFonts w:ascii="Times New Roman" w:eastAsia="Times New Roman" w:hAnsi="Times New Roman" w:cs="Times New Roman"/>
              </w:rPr>
              <w:t xml:space="preserve"> %</w:t>
            </w:r>
          </w:p>
        </w:tc>
      </w:tr>
      <w:tr w:rsidR="001C6104" w:rsidRPr="001C6104" w14:paraId="403B2578" w14:textId="77777777">
        <w:tc>
          <w:tcPr>
            <w:tcW w:w="1402" w:type="dxa"/>
            <w:vAlign w:val="center"/>
          </w:tcPr>
          <w:p w14:paraId="75706A48"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4</w:t>
            </w:r>
          </w:p>
        </w:tc>
        <w:tc>
          <w:tcPr>
            <w:tcW w:w="4223" w:type="dxa"/>
            <w:vAlign w:val="center"/>
          </w:tcPr>
          <w:p w14:paraId="74AA3188"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Temperature</w:t>
            </w:r>
            <w:proofErr w:type="spellEnd"/>
            <w:r w:rsidRPr="001C6104">
              <w:rPr>
                <w:rFonts w:ascii="Times New Roman" w:eastAsia="Times New Roman" w:hAnsi="Times New Roman" w:cs="Times New Roman"/>
              </w:rPr>
              <w:t xml:space="preserve"> </w:t>
            </w:r>
            <w:proofErr w:type="spellStart"/>
            <w:r w:rsidRPr="001C6104">
              <w:rPr>
                <w:rFonts w:ascii="Times New Roman" w:eastAsia="Times New Roman" w:hAnsi="Times New Roman" w:cs="Times New Roman"/>
              </w:rPr>
              <w:t>Seasonality</w:t>
            </w:r>
            <w:proofErr w:type="spellEnd"/>
            <w:r w:rsidRPr="001C6104">
              <w:rPr>
                <w:rFonts w:ascii="Times New Roman" w:eastAsia="Times New Roman" w:hAnsi="Times New Roman" w:cs="Times New Roman"/>
              </w:rPr>
              <w:t xml:space="preserve"> SD ×100</w:t>
            </w:r>
          </w:p>
        </w:tc>
      </w:tr>
      <w:tr w:rsidR="001C6104" w:rsidRPr="00C93925" w14:paraId="6A3B35CC" w14:textId="77777777">
        <w:tc>
          <w:tcPr>
            <w:tcW w:w="1402" w:type="dxa"/>
            <w:vAlign w:val="center"/>
          </w:tcPr>
          <w:p w14:paraId="38193832"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5</w:t>
            </w:r>
          </w:p>
        </w:tc>
        <w:tc>
          <w:tcPr>
            <w:tcW w:w="4223" w:type="dxa"/>
            <w:vAlign w:val="center"/>
          </w:tcPr>
          <w:p w14:paraId="3A8DBA92"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 xml:space="preserve">Max Temperature of Warmest Month °C   </w:t>
            </w:r>
          </w:p>
        </w:tc>
      </w:tr>
      <w:tr w:rsidR="001C6104" w:rsidRPr="00C93925" w14:paraId="2F08059E" w14:textId="77777777">
        <w:tc>
          <w:tcPr>
            <w:tcW w:w="1402" w:type="dxa"/>
            <w:vAlign w:val="center"/>
          </w:tcPr>
          <w:p w14:paraId="7C8BCD3D"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6</w:t>
            </w:r>
          </w:p>
        </w:tc>
        <w:tc>
          <w:tcPr>
            <w:tcW w:w="4223" w:type="dxa"/>
            <w:vAlign w:val="center"/>
          </w:tcPr>
          <w:p w14:paraId="1A4DA036"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Min Temperature of Coldest Month °C</w:t>
            </w:r>
          </w:p>
        </w:tc>
      </w:tr>
      <w:tr w:rsidR="001C6104" w:rsidRPr="001C6104" w14:paraId="654E7AD9" w14:textId="77777777">
        <w:tc>
          <w:tcPr>
            <w:tcW w:w="1402" w:type="dxa"/>
            <w:vAlign w:val="center"/>
          </w:tcPr>
          <w:p w14:paraId="61CC5B9C"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7</w:t>
            </w:r>
          </w:p>
        </w:tc>
        <w:tc>
          <w:tcPr>
            <w:tcW w:w="4223" w:type="dxa"/>
            <w:vAlign w:val="center"/>
          </w:tcPr>
          <w:p w14:paraId="77E34802"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Temperature</w:t>
            </w:r>
            <w:proofErr w:type="spellEnd"/>
            <w:r w:rsidRPr="001C6104">
              <w:rPr>
                <w:rFonts w:ascii="Times New Roman" w:eastAsia="Times New Roman" w:hAnsi="Times New Roman" w:cs="Times New Roman"/>
              </w:rPr>
              <w:t xml:space="preserve"> </w:t>
            </w:r>
            <w:proofErr w:type="spellStart"/>
            <w:r w:rsidRPr="001C6104">
              <w:rPr>
                <w:rFonts w:ascii="Times New Roman" w:eastAsia="Times New Roman" w:hAnsi="Times New Roman" w:cs="Times New Roman"/>
              </w:rPr>
              <w:t>Annual</w:t>
            </w:r>
            <w:proofErr w:type="spellEnd"/>
            <w:r w:rsidRPr="001C6104">
              <w:rPr>
                <w:rFonts w:ascii="Times New Roman" w:eastAsia="Times New Roman" w:hAnsi="Times New Roman" w:cs="Times New Roman"/>
              </w:rPr>
              <w:t xml:space="preserve"> </w:t>
            </w:r>
            <w:proofErr w:type="spellStart"/>
            <w:r w:rsidRPr="001C6104">
              <w:rPr>
                <w:rFonts w:ascii="Times New Roman" w:eastAsia="Times New Roman" w:hAnsi="Times New Roman" w:cs="Times New Roman"/>
              </w:rPr>
              <w:t>Range</w:t>
            </w:r>
            <w:proofErr w:type="spellEnd"/>
            <w:r w:rsidRPr="001C6104">
              <w:rPr>
                <w:rFonts w:ascii="Times New Roman" w:eastAsia="Times New Roman" w:hAnsi="Times New Roman" w:cs="Times New Roman"/>
              </w:rPr>
              <w:t xml:space="preserve"> °C</w:t>
            </w:r>
          </w:p>
        </w:tc>
      </w:tr>
      <w:tr w:rsidR="001C6104" w:rsidRPr="00C93925" w14:paraId="0553080D" w14:textId="77777777">
        <w:tc>
          <w:tcPr>
            <w:tcW w:w="1402" w:type="dxa"/>
            <w:vAlign w:val="center"/>
          </w:tcPr>
          <w:p w14:paraId="0ECBB612"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8</w:t>
            </w:r>
          </w:p>
        </w:tc>
        <w:tc>
          <w:tcPr>
            <w:tcW w:w="4223" w:type="dxa"/>
            <w:vAlign w:val="center"/>
          </w:tcPr>
          <w:p w14:paraId="38147ED8"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Mean Temperature of Wettest Quarter °C</w:t>
            </w:r>
          </w:p>
        </w:tc>
      </w:tr>
      <w:tr w:rsidR="001C6104" w:rsidRPr="00C93925" w14:paraId="4357A581" w14:textId="77777777">
        <w:tc>
          <w:tcPr>
            <w:tcW w:w="1402" w:type="dxa"/>
            <w:vAlign w:val="center"/>
          </w:tcPr>
          <w:p w14:paraId="5D689D8F"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9</w:t>
            </w:r>
          </w:p>
        </w:tc>
        <w:tc>
          <w:tcPr>
            <w:tcW w:w="4223" w:type="dxa"/>
            <w:vAlign w:val="center"/>
          </w:tcPr>
          <w:p w14:paraId="117151B1"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Mean Temperature of Driest Quarter °C</w:t>
            </w:r>
          </w:p>
        </w:tc>
      </w:tr>
      <w:tr w:rsidR="001C6104" w:rsidRPr="00C93925" w14:paraId="3322A20A" w14:textId="77777777">
        <w:tc>
          <w:tcPr>
            <w:tcW w:w="1402" w:type="dxa"/>
            <w:vAlign w:val="center"/>
          </w:tcPr>
          <w:p w14:paraId="1475142B"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10</w:t>
            </w:r>
          </w:p>
        </w:tc>
        <w:tc>
          <w:tcPr>
            <w:tcW w:w="4223" w:type="dxa"/>
            <w:vAlign w:val="center"/>
          </w:tcPr>
          <w:p w14:paraId="6A9361FA"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Mean Temperature of Warmest Quarter °C</w:t>
            </w:r>
          </w:p>
        </w:tc>
      </w:tr>
      <w:tr w:rsidR="001C6104" w:rsidRPr="00C93925" w14:paraId="03E63F0F" w14:textId="77777777">
        <w:tc>
          <w:tcPr>
            <w:tcW w:w="1402" w:type="dxa"/>
            <w:vAlign w:val="center"/>
          </w:tcPr>
          <w:p w14:paraId="52AF3AE4"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11</w:t>
            </w:r>
          </w:p>
        </w:tc>
        <w:tc>
          <w:tcPr>
            <w:tcW w:w="4223" w:type="dxa"/>
            <w:vAlign w:val="center"/>
          </w:tcPr>
          <w:p w14:paraId="27730DD4" w14:textId="77777777" w:rsidR="00B60938" w:rsidRPr="001C6104" w:rsidRDefault="00C11733">
            <w:pPr>
              <w:rPr>
                <w:rFonts w:ascii="Times New Roman" w:eastAsia="Times New Roman" w:hAnsi="Times New Roman" w:cs="Times New Roman"/>
                <w:lang w:val="en-US"/>
              </w:rPr>
            </w:pPr>
            <w:proofErr w:type="gramStart"/>
            <w:r w:rsidRPr="001C6104">
              <w:rPr>
                <w:rFonts w:ascii="Times New Roman" w:eastAsia="Times New Roman" w:hAnsi="Times New Roman" w:cs="Times New Roman"/>
                <w:lang w:val="en-US"/>
              </w:rPr>
              <w:t>Mean</w:t>
            </w:r>
            <w:proofErr w:type="gramEnd"/>
            <w:r w:rsidRPr="001C6104">
              <w:rPr>
                <w:rFonts w:ascii="Times New Roman" w:eastAsia="Times New Roman" w:hAnsi="Times New Roman" w:cs="Times New Roman"/>
                <w:lang w:val="en-US"/>
              </w:rPr>
              <w:t xml:space="preserve"> Temperature of Coldest Quarter °C</w:t>
            </w:r>
          </w:p>
        </w:tc>
      </w:tr>
      <w:tr w:rsidR="001C6104" w:rsidRPr="001C6104" w14:paraId="482557C3" w14:textId="77777777">
        <w:tc>
          <w:tcPr>
            <w:tcW w:w="1402" w:type="dxa"/>
            <w:vAlign w:val="center"/>
          </w:tcPr>
          <w:p w14:paraId="330DC90A"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12</w:t>
            </w:r>
          </w:p>
        </w:tc>
        <w:tc>
          <w:tcPr>
            <w:tcW w:w="4223" w:type="dxa"/>
            <w:vAlign w:val="center"/>
          </w:tcPr>
          <w:p w14:paraId="32E64D04"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Annual</w:t>
            </w:r>
            <w:proofErr w:type="spellEnd"/>
            <w:r w:rsidRPr="001C6104">
              <w:rPr>
                <w:rFonts w:ascii="Times New Roman" w:eastAsia="Times New Roman" w:hAnsi="Times New Roman" w:cs="Times New Roman"/>
              </w:rPr>
              <w:t xml:space="preserve"> </w:t>
            </w:r>
            <w:proofErr w:type="spellStart"/>
            <w:r w:rsidRPr="001C6104">
              <w:rPr>
                <w:rFonts w:ascii="Times New Roman" w:eastAsia="Times New Roman" w:hAnsi="Times New Roman" w:cs="Times New Roman"/>
              </w:rPr>
              <w:t>Precipitation</w:t>
            </w:r>
            <w:proofErr w:type="spellEnd"/>
            <w:r w:rsidRPr="001C6104">
              <w:rPr>
                <w:rFonts w:ascii="Times New Roman" w:eastAsia="Times New Roman" w:hAnsi="Times New Roman" w:cs="Times New Roman"/>
              </w:rPr>
              <w:t xml:space="preserve"> mm</w:t>
            </w:r>
          </w:p>
        </w:tc>
      </w:tr>
      <w:tr w:rsidR="001C6104" w:rsidRPr="00C93925" w14:paraId="39A61982" w14:textId="77777777">
        <w:tc>
          <w:tcPr>
            <w:tcW w:w="1402" w:type="dxa"/>
            <w:vAlign w:val="center"/>
          </w:tcPr>
          <w:p w14:paraId="5BA4AE5A"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13</w:t>
            </w:r>
          </w:p>
        </w:tc>
        <w:tc>
          <w:tcPr>
            <w:tcW w:w="4223" w:type="dxa"/>
            <w:vAlign w:val="center"/>
          </w:tcPr>
          <w:p w14:paraId="57C19CB8"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Precipitation of Wettest Month mm</w:t>
            </w:r>
          </w:p>
        </w:tc>
      </w:tr>
      <w:tr w:rsidR="001C6104" w:rsidRPr="00C93925" w14:paraId="6A38E13F" w14:textId="77777777">
        <w:tc>
          <w:tcPr>
            <w:tcW w:w="1402" w:type="dxa"/>
            <w:vAlign w:val="center"/>
          </w:tcPr>
          <w:p w14:paraId="342D61D3"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14</w:t>
            </w:r>
          </w:p>
        </w:tc>
        <w:tc>
          <w:tcPr>
            <w:tcW w:w="4223" w:type="dxa"/>
            <w:vAlign w:val="center"/>
          </w:tcPr>
          <w:p w14:paraId="4C0EAE13"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Precipitation of Driest Month mm</w:t>
            </w:r>
          </w:p>
        </w:tc>
      </w:tr>
      <w:tr w:rsidR="001C6104" w:rsidRPr="001C6104" w14:paraId="51E8E309" w14:textId="77777777">
        <w:tc>
          <w:tcPr>
            <w:tcW w:w="1402" w:type="dxa"/>
            <w:vAlign w:val="center"/>
          </w:tcPr>
          <w:p w14:paraId="23261FA1"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15</w:t>
            </w:r>
          </w:p>
        </w:tc>
        <w:tc>
          <w:tcPr>
            <w:tcW w:w="4223" w:type="dxa"/>
            <w:vAlign w:val="center"/>
          </w:tcPr>
          <w:p w14:paraId="089832FE" w14:textId="77777777" w:rsidR="00B60938" w:rsidRPr="001C6104" w:rsidRDefault="00C11733">
            <w:pPr>
              <w:rPr>
                <w:rFonts w:ascii="Times New Roman" w:eastAsia="Times New Roman" w:hAnsi="Times New Roman" w:cs="Times New Roman"/>
              </w:rPr>
            </w:pPr>
            <w:proofErr w:type="spellStart"/>
            <w:r w:rsidRPr="001C6104">
              <w:rPr>
                <w:rFonts w:ascii="Times New Roman" w:eastAsia="Times New Roman" w:hAnsi="Times New Roman" w:cs="Times New Roman"/>
              </w:rPr>
              <w:t>Precipitation</w:t>
            </w:r>
            <w:proofErr w:type="spellEnd"/>
            <w:r w:rsidRPr="001C6104">
              <w:rPr>
                <w:rFonts w:ascii="Times New Roman" w:eastAsia="Times New Roman" w:hAnsi="Times New Roman" w:cs="Times New Roman"/>
              </w:rPr>
              <w:t xml:space="preserve"> </w:t>
            </w:r>
            <w:proofErr w:type="spellStart"/>
            <w:r w:rsidRPr="001C6104">
              <w:rPr>
                <w:rFonts w:ascii="Times New Roman" w:eastAsia="Times New Roman" w:hAnsi="Times New Roman" w:cs="Times New Roman"/>
              </w:rPr>
              <w:t>Seasonality</w:t>
            </w:r>
            <w:proofErr w:type="spellEnd"/>
            <w:r w:rsidRPr="001C6104">
              <w:rPr>
                <w:rFonts w:ascii="Times New Roman" w:eastAsia="Times New Roman" w:hAnsi="Times New Roman" w:cs="Times New Roman"/>
              </w:rPr>
              <w:t xml:space="preserve"> </w:t>
            </w:r>
            <w:proofErr w:type="gramStart"/>
            <w:r w:rsidRPr="001C6104">
              <w:rPr>
                <w:rFonts w:ascii="Times New Roman" w:eastAsia="Times New Roman" w:hAnsi="Times New Roman" w:cs="Times New Roman"/>
              </w:rPr>
              <w:t>C.V.(</w:t>
            </w:r>
            <w:proofErr w:type="gramEnd"/>
            <w:r w:rsidRPr="001C6104">
              <w:rPr>
                <w:rFonts w:ascii="Times New Roman" w:eastAsia="Times New Roman" w:hAnsi="Times New Roman" w:cs="Times New Roman"/>
              </w:rPr>
              <w:t>%)</w:t>
            </w:r>
          </w:p>
        </w:tc>
      </w:tr>
      <w:tr w:rsidR="001C6104" w:rsidRPr="00C93925" w14:paraId="07171382" w14:textId="77777777">
        <w:tc>
          <w:tcPr>
            <w:tcW w:w="1402" w:type="dxa"/>
            <w:vAlign w:val="center"/>
          </w:tcPr>
          <w:p w14:paraId="6E5AA2EA"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16</w:t>
            </w:r>
          </w:p>
        </w:tc>
        <w:tc>
          <w:tcPr>
            <w:tcW w:w="4223" w:type="dxa"/>
            <w:vAlign w:val="center"/>
          </w:tcPr>
          <w:p w14:paraId="2628D243"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Precipitation of Wettest Quarter mm</w:t>
            </w:r>
          </w:p>
        </w:tc>
      </w:tr>
      <w:tr w:rsidR="001C6104" w:rsidRPr="00C93925" w14:paraId="377F8A51" w14:textId="77777777">
        <w:tc>
          <w:tcPr>
            <w:tcW w:w="1402" w:type="dxa"/>
            <w:vAlign w:val="center"/>
          </w:tcPr>
          <w:p w14:paraId="1B541A6D"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17</w:t>
            </w:r>
          </w:p>
        </w:tc>
        <w:tc>
          <w:tcPr>
            <w:tcW w:w="4223" w:type="dxa"/>
            <w:vAlign w:val="center"/>
          </w:tcPr>
          <w:p w14:paraId="048683EB"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Precipitation of Driest Quarter mm</w:t>
            </w:r>
          </w:p>
        </w:tc>
      </w:tr>
      <w:tr w:rsidR="001C6104" w:rsidRPr="00C93925" w14:paraId="2FA6B3C1" w14:textId="77777777">
        <w:tc>
          <w:tcPr>
            <w:tcW w:w="1402" w:type="dxa"/>
            <w:vAlign w:val="center"/>
          </w:tcPr>
          <w:p w14:paraId="32EA04E4"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18</w:t>
            </w:r>
          </w:p>
        </w:tc>
        <w:tc>
          <w:tcPr>
            <w:tcW w:w="4223" w:type="dxa"/>
            <w:vAlign w:val="center"/>
          </w:tcPr>
          <w:p w14:paraId="56CA72E6"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Precipitation of Warmest Quarter mm</w:t>
            </w:r>
          </w:p>
        </w:tc>
      </w:tr>
      <w:tr w:rsidR="001C6104" w:rsidRPr="00C93925" w14:paraId="66ACD7E3" w14:textId="77777777">
        <w:tc>
          <w:tcPr>
            <w:tcW w:w="1402" w:type="dxa"/>
            <w:vAlign w:val="center"/>
          </w:tcPr>
          <w:p w14:paraId="294AB08E" w14:textId="77777777" w:rsidR="00B60938" w:rsidRPr="001C6104" w:rsidRDefault="00C11733">
            <w:pPr>
              <w:rPr>
                <w:rFonts w:ascii="Times New Roman" w:eastAsia="Times New Roman" w:hAnsi="Times New Roman" w:cs="Times New Roman"/>
              </w:rPr>
            </w:pPr>
            <w:r w:rsidRPr="001C6104">
              <w:rPr>
                <w:rFonts w:ascii="Times New Roman" w:eastAsia="Times New Roman" w:hAnsi="Times New Roman" w:cs="Times New Roman"/>
              </w:rPr>
              <w:t>19</w:t>
            </w:r>
          </w:p>
        </w:tc>
        <w:tc>
          <w:tcPr>
            <w:tcW w:w="4223" w:type="dxa"/>
            <w:vAlign w:val="center"/>
          </w:tcPr>
          <w:p w14:paraId="31640F54" w14:textId="77777777" w:rsidR="00B60938" w:rsidRPr="001C6104" w:rsidRDefault="00C11733">
            <w:pPr>
              <w:rPr>
                <w:rFonts w:ascii="Times New Roman" w:eastAsia="Times New Roman" w:hAnsi="Times New Roman" w:cs="Times New Roman"/>
                <w:lang w:val="en-US"/>
              </w:rPr>
            </w:pPr>
            <w:r w:rsidRPr="001C6104">
              <w:rPr>
                <w:rFonts w:ascii="Times New Roman" w:eastAsia="Times New Roman" w:hAnsi="Times New Roman" w:cs="Times New Roman"/>
                <w:lang w:val="en-US"/>
              </w:rPr>
              <w:t>Precipitation of Coldest Quarter mm</w:t>
            </w:r>
          </w:p>
        </w:tc>
      </w:tr>
    </w:tbl>
    <w:p w14:paraId="0FE31F85" w14:textId="77777777" w:rsidR="00B60938" w:rsidRPr="001C6104" w:rsidRDefault="00B60938">
      <w:pPr>
        <w:rPr>
          <w:rFonts w:ascii="Times New Roman" w:eastAsia="Times New Roman" w:hAnsi="Times New Roman" w:cs="Times New Roman"/>
          <w:b/>
          <w:bCs/>
          <w:lang w:val="en-US"/>
        </w:rPr>
      </w:pPr>
    </w:p>
    <w:p w14:paraId="173CF50E" w14:textId="77777777" w:rsidR="00B60938" w:rsidRPr="001C6104" w:rsidRDefault="00B60938">
      <w:pPr>
        <w:rPr>
          <w:rFonts w:ascii="Times New Roman" w:eastAsia="Times New Roman" w:hAnsi="Times New Roman" w:cs="Times New Roman"/>
          <w:b/>
          <w:bCs/>
          <w:lang w:val="en-US"/>
        </w:rPr>
      </w:pPr>
    </w:p>
    <w:p w14:paraId="6771A9ED" w14:textId="77777777" w:rsidR="0016503B" w:rsidRDefault="0016503B">
      <w:pPr>
        <w:rPr>
          <w:rFonts w:ascii="Times New Roman" w:eastAsia="Times New Roman" w:hAnsi="Times New Roman" w:cs="Times New Roman"/>
          <w:b/>
          <w:bCs/>
          <w:lang w:val="en-US"/>
        </w:rPr>
      </w:pPr>
      <w:r>
        <w:rPr>
          <w:rFonts w:ascii="Times New Roman" w:eastAsia="Times New Roman" w:hAnsi="Times New Roman" w:cs="Times New Roman"/>
          <w:b/>
          <w:bCs/>
          <w:lang w:val="en-US"/>
        </w:rPr>
        <w:br w:type="page"/>
      </w:r>
    </w:p>
    <w:p w14:paraId="0E90D898" w14:textId="77777777" w:rsidR="0016503B" w:rsidRDefault="0016503B">
      <w:pPr>
        <w:rPr>
          <w:rFonts w:ascii="Times New Roman" w:eastAsia="Times New Roman" w:hAnsi="Times New Roman" w:cs="Times New Roman"/>
          <w:b/>
          <w:bCs/>
          <w:lang w:val="en-US"/>
        </w:rPr>
        <w:sectPr w:rsidR="0016503B" w:rsidSect="00A02A56">
          <w:pgSz w:w="11900" w:h="16820"/>
          <w:pgMar w:top="1411" w:right="1699" w:bottom="1411" w:left="1699" w:header="706" w:footer="706" w:gutter="0"/>
          <w:pgNumType w:start="1"/>
          <w:cols w:space="708"/>
        </w:sectPr>
      </w:pPr>
    </w:p>
    <w:p w14:paraId="1891D55B" w14:textId="266543A0" w:rsidR="00B60938" w:rsidRPr="001C6104" w:rsidRDefault="00C11733">
      <w:pPr>
        <w:rPr>
          <w:rFonts w:ascii="Times New Roman" w:eastAsia="Times New Roman" w:hAnsi="Times New Roman" w:cs="Times New Roman"/>
          <w:b/>
          <w:bCs/>
          <w:lang w:val="en-US"/>
        </w:rPr>
      </w:pPr>
      <w:r w:rsidRPr="001C6104">
        <w:rPr>
          <w:rFonts w:ascii="Times New Roman" w:eastAsia="Times New Roman" w:hAnsi="Times New Roman" w:cs="Times New Roman"/>
          <w:b/>
          <w:bCs/>
          <w:lang w:val="en-US"/>
        </w:rPr>
        <w:lastRenderedPageBreak/>
        <w:t xml:space="preserve">Table </w:t>
      </w:r>
      <w:r w:rsidR="00A02A56">
        <w:rPr>
          <w:rFonts w:ascii="Times New Roman" w:eastAsia="Times New Roman" w:hAnsi="Times New Roman" w:cs="Times New Roman"/>
          <w:b/>
          <w:bCs/>
          <w:lang w:val="en-US"/>
        </w:rPr>
        <w:t>S</w:t>
      </w:r>
      <w:r w:rsidRPr="001C6104">
        <w:rPr>
          <w:rFonts w:ascii="Times New Roman" w:eastAsia="Times New Roman" w:hAnsi="Times New Roman" w:cs="Times New Roman"/>
          <w:b/>
          <w:bCs/>
          <w:lang w:val="en-US"/>
        </w:rPr>
        <w:t xml:space="preserve">3. </w:t>
      </w:r>
      <w:r w:rsidRPr="0016503B">
        <w:rPr>
          <w:rFonts w:ascii="Times New Roman" w:eastAsia="Times New Roman" w:hAnsi="Times New Roman" w:cs="Times New Roman"/>
          <w:lang w:val="en-US"/>
        </w:rPr>
        <w:t>Plant species visited by bumble</w:t>
      </w:r>
      <w:r w:rsidR="004D2FA9">
        <w:rPr>
          <w:rFonts w:ascii="Times New Roman" w:eastAsia="Times New Roman" w:hAnsi="Times New Roman" w:cs="Times New Roman"/>
          <w:lang w:val="en-US"/>
        </w:rPr>
        <w:t xml:space="preserve"> </w:t>
      </w:r>
      <w:r w:rsidRPr="0016503B">
        <w:rPr>
          <w:rFonts w:ascii="Times New Roman" w:eastAsia="Times New Roman" w:hAnsi="Times New Roman" w:cs="Times New Roman"/>
          <w:lang w:val="en-US"/>
        </w:rPr>
        <w:t>bees in Ecuador. A total of 63 species belonging to 16 plant families were recorded. Species are classified according to their biogeographic origin: introduced (blue), native to South America (green), and endemic to Ecuador (red).</w:t>
      </w:r>
    </w:p>
    <w:p w14:paraId="2DB2D189" w14:textId="77777777" w:rsidR="00B60938" w:rsidRPr="00AA685B" w:rsidRDefault="00B60938">
      <w:pPr>
        <w:rPr>
          <w:rFonts w:ascii="Times New Roman" w:eastAsia="Times New Roman" w:hAnsi="Times New Roman" w:cs="Times New Roman"/>
          <w:lang w:val="en-US"/>
        </w:rPr>
      </w:pPr>
    </w:p>
    <w:tbl>
      <w:tblPr>
        <w:tblStyle w:val="a1"/>
        <w:tblW w:w="135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5"/>
        <w:gridCol w:w="5968"/>
        <w:gridCol w:w="649"/>
        <w:gridCol w:w="567"/>
        <w:gridCol w:w="576"/>
        <w:gridCol w:w="567"/>
        <w:gridCol w:w="661"/>
        <w:gridCol w:w="498"/>
        <w:gridCol w:w="498"/>
        <w:gridCol w:w="498"/>
        <w:gridCol w:w="539"/>
        <w:gridCol w:w="557"/>
      </w:tblGrid>
      <w:tr w:rsidR="00B60938" w:rsidRPr="00AA685B" w14:paraId="36607A26" w14:textId="77777777" w:rsidTr="00C93925">
        <w:trPr>
          <w:cantSplit/>
          <w:trHeight w:val="2135"/>
        </w:trPr>
        <w:tc>
          <w:tcPr>
            <w:tcW w:w="2015" w:type="dxa"/>
          </w:tcPr>
          <w:p w14:paraId="401D4791" w14:textId="77777777" w:rsidR="00B60938" w:rsidRPr="00AA685B" w:rsidRDefault="00B60938">
            <w:pPr>
              <w:jc w:val="center"/>
              <w:rPr>
                <w:rFonts w:ascii="Times New Roman" w:eastAsia="Times New Roman" w:hAnsi="Times New Roman" w:cs="Times New Roman"/>
                <w:b/>
                <w:bCs/>
                <w:lang w:val="en-US"/>
              </w:rPr>
            </w:pPr>
          </w:p>
          <w:p w14:paraId="3E4F5480" w14:textId="77777777" w:rsidR="00B60938" w:rsidRPr="00AA685B" w:rsidRDefault="00B60938">
            <w:pPr>
              <w:jc w:val="center"/>
              <w:rPr>
                <w:rFonts w:ascii="Times New Roman" w:eastAsia="Times New Roman" w:hAnsi="Times New Roman" w:cs="Times New Roman"/>
                <w:b/>
                <w:bCs/>
                <w:lang w:val="en-US"/>
              </w:rPr>
            </w:pPr>
          </w:p>
          <w:p w14:paraId="04698FA4" w14:textId="77777777" w:rsidR="00B60938" w:rsidRPr="00AA685B" w:rsidRDefault="00B60938">
            <w:pPr>
              <w:jc w:val="center"/>
              <w:rPr>
                <w:rFonts w:ascii="Times New Roman" w:eastAsia="Times New Roman" w:hAnsi="Times New Roman" w:cs="Times New Roman"/>
                <w:b/>
                <w:bCs/>
                <w:lang w:val="en-US"/>
              </w:rPr>
            </w:pPr>
          </w:p>
          <w:p w14:paraId="60B83196" w14:textId="77777777" w:rsidR="00B60938" w:rsidRPr="00AA685B" w:rsidRDefault="00B60938">
            <w:pPr>
              <w:jc w:val="center"/>
              <w:rPr>
                <w:rFonts w:ascii="Times New Roman" w:eastAsia="Times New Roman" w:hAnsi="Times New Roman" w:cs="Times New Roman"/>
                <w:b/>
                <w:bCs/>
                <w:lang w:val="en-US"/>
              </w:rPr>
            </w:pPr>
          </w:p>
          <w:p w14:paraId="15532B60" w14:textId="77777777" w:rsidR="00B60938" w:rsidRPr="00AA685B" w:rsidRDefault="00B60938">
            <w:pPr>
              <w:jc w:val="center"/>
              <w:rPr>
                <w:rFonts w:ascii="Times New Roman" w:eastAsia="Times New Roman" w:hAnsi="Times New Roman" w:cs="Times New Roman"/>
                <w:b/>
                <w:bCs/>
                <w:lang w:val="en-US"/>
              </w:rPr>
            </w:pPr>
          </w:p>
          <w:p w14:paraId="32B3BA39" w14:textId="77777777" w:rsidR="00B60938" w:rsidRPr="00AA685B" w:rsidRDefault="00B60938">
            <w:pPr>
              <w:jc w:val="center"/>
              <w:rPr>
                <w:rFonts w:ascii="Times New Roman" w:eastAsia="Times New Roman" w:hAnsi="Times New Roman" w:cs="Times New Roman"/>
                <w:b/>
                <w:bCs/>
                <w:lang w:val="en-US"/>
              </w:rPr>
            </w:pPr>
          </w:p>
          <w:p w14:paraId="33FBE6F6" w14:textId="77777777" w:rsidR="00B60938" w:rsidRPr="00AA685B" w:rsidRDefault="00C11733">
            <w:pPr>
              <w:jc w:val="center"/>
              <w:rPr>
                <w:rFonts w:ascii="Times New Roman" w:eastAsia="Times New Roman" w:hAnsi="Times New Roman" w:cs="Times New Roman"/>
                <w:b/>
                <w:bCs/>
              </w:rPr>
            </w:pPr>
            <w:proofErr w:type="spellStart"/>
            <w:r w:rsidRPr="00AA685B">
              <w:rPr>
                <w:rFonts w:ascii="Times New Roman" w:eastAsia="Times New Roman" w:hAnsi="Times New Roman" w:cs="Times New Roman"/>
                <w:b/>
                <w:bCs/>
              </w:rPr>
              <w:t>Family</w:t>
            </w:r>
            <w:proofErr w:type="spellEnd"/>
          </w:p>
        </w:tc>
        <w:tc>
          <w:tcPr>
            <w:tcW w:w="5968" w:type="dxa"/>
          </w:tcPr>
          <w:p w14:paraId="61D8456E" w14:textId="77777777" w:rsidR="00B60938" w:rsidRPr="00AA685B" w:rsidRDefault="00B60938">
            <w:pPr>
              <w:jc w:val="center"/>
              <w:rPr>
                <w:rFonts w:ascii="Times New Roman" w:eastAsia="Times New Roman" w:hAnsi="Times New Roman" w:cs="Times New Roman"/>
                <w:b/>
                <w:bCs/>
              </w:rPr>
            </w:pPr>
          </w:p>
          <w:p w14:paraId="40EC738A" w14:textId="77777777" w:rsidR="00B60938" w:rsidRPr="00AA685B" w:rsidRDefault="00B60938">
            <w:pPr>
              <w:jc w:val="center"/>
              <w:rPr>
                <w:rFonts w:ascii="Times New Roman" w:eastAsia="Times New Roman" w:hAnsi="Times New Roman" w:cs="Times New Roman"/>
                <w:b/>
                <w:bCs/>
              </w:rPr>
            </w:pPr>
          </w:p>
          <w:p w14:paraId="4A194229" w14:textId="77777777" w:rsidR="00B60938" w:rsidRPr="00AA685B" w:rsidRDefault="00B60938">
            <w:pPr>
              <w:jc w:val="center"/>
              <w:rPr>
                <w:rFonts w:ascii="Times New Roman" w:eastAsia="Times New Roman" w:hAnsi="Times New Roman" w:cs="Times New Roman"/>
                <w:b/>
                <w:bCs/>
              </w:rPr>
            </w:pPr>
          </w:p>
          <w:p w14:paraId="460BEE3E" w14:textId="77777777" w:rsidR="00B60938" w:rsidRPr="00AA685B" w:rsidRDefault="00B60938">
            <w:pPr>
              <w:jc w:val="center"/>
              <w:rPr>
                <w:rFonts w:ascii="Times New Roman" w:eastAsia="Times New Roman" w:hAnsi="Times New Roman" w:cs="Times New Roman"/>
                <w:b/>
                <w:bCs/>
              </w:rPr>
            </w:pPr>
          </w:p>
          <w:p w14:paraId="52BFA813" w14:textId="77777777" w:rsidR="00B60938" w:rsidRPr="00AA685B" w:rsidRDefault="00B60938">
            <w:pPr>
              <w:jc w:val="center"/>
              <w:rPr>
                <w:rFonts w:ascii="Times New Roman" w:eastAsia="Times New Roman" w:hAnsi="Times New Roman" w:cs="Times New Roman"/>
                <w:b/>
                <w:bCs/>
              </w:rPr>
            </w:pPr>
          </w:p>
          <w:p w14:paraId="1D9FBBCB" w14:textId="77777777" w:rsidR="00B60938" w:rsidRPr="00AA685B" w:rsidRDefault="00B60938">
            <w:pPr>
              <w:jc w:val="center"/>
              <w:rPr>
                <w:rFonts w:ascii="Times New Roman" w:eastAsia="Times New Roman" w:hAnsi="Times New Roman" w:cs="Times New Roman"/>
                <w:b/>
                <w:bCs/>
              </w:rPr>
            </w:pPr>
          </w:p>
          <w:p w14:paraId="13F41AE3" w14:textId="77777777" w:rsidR="00B60938" w:rsidRPr="00AA685B" w:rsidRDefault="00C11733">
            <w:pPr>
              <w:jc w:val="center"/>
              <w:rPr>
                <w:rFonts w:ascii="Times New Roman" w:eastAsia="Times New Roman" w:hAnsi="Times New Roman" w:cs="Times New Roman"/>
                <w:b/>
                <w:bCs/>
              </w:rPr>
            </w:pPr>
            <w:proofErr w:type="spellStart"/>
            <w:r w:rsidRPr="00AA685B">
              <w:rPr>
                <w:rFonts w:ascii="Times New Roman" w:eastAsia="Times New Roman" w:hAnsi="Times New Roman" w:cs="Times New Roman"/>
                <w:b/>
                <w:bCs/>
              </w:rPr>
              <w:t>Plant</w:t>
            </w:r>
            <w:proofErr w:type="spellEnd"/>
            <w:r w:rsidRPr="00AA685B">
              <w:rPr>
                <w:rFonts w:ascii="Times New Roman" w:eastAsia="Times New Roman" w:hAnsi="Times New Roman" w:cs="Times New Roman"/>
                <w:b/>
                <w:bCs/>
              </w:rPr>
              <w:t xml:space="preserve"> </w:t>
            </w:r>
            <w:proofErr w:type="spellStart"/>
            <w:r w:rsidRPr="00AA685B">
              <w:rPr>
                <w:rFonts w:ascii="Times New Roman" w:eastAsia="Times New Roman" w:hAnsi="Times New Roman" w:cs="Times New Roman"/>
                <w:b/>
                <w:bCs/>
              </w:rPr>
              <w:t>species</w:t>
            </w:r>
            <w:proofErr w:type="spellEnd"/>
          </w:p>
        </w:tc>
        <w:tc>
          <w:tcPr>
            <w:tcW w:w="649" w:type="dxa"/>
            <w:textDirection w:val="tbRl"/>
          </w:tcPr>
          <w:p w14:paraId="16B83C87" w14:textId="77777777" w:rsidR="00B60938" w:rsidRPr="00AA685B" w:rsidRDefault="00C11733">
            <w:pPr>
              <w:ind w:left="113" w:right="113"/>
              <w:rPr>
                <w:rFonts w:ascii="Times New Roman" w:eastAsia="Times New Roman" w:hAnsi="Times New Roman" w:cs="Times New Roman"/>
                <w:b/>
                <w:bCs/>
              </w:rPr>
            </w:pPr>
            <w:r w:rsidRPr="00AA685B">
              <w:rPr>
                <w:rFonts w:ascii="Times New Roman" w:eastAsia="Times New Roman" w:hAnsi="Times New Roman" w:cs="Times New Roman"/>
                <w:b/>
                <w:bCs/>
                <w:i/>
                <w:iCs/>
              </w:rPr>
              <w:t xml:space="preserve">B. </w:t>
            </w:r>
            <w:proofErr w:type="spellStart"/>
            <w:r w:rsidRPr="00AA685B">
              <w:rPr>
                <w:rFonts w:ascii="Times New Roman" w:eastAsia="Times New Roman" w:hAnsi="Times New Roman" w:cs="Times New Roman"/>
                <w:b/>
                <w:bCs/>
                <w:i/>
                <w:iCs/>
              </w:rPr>
              <w:t>funebris</w:t>
            </w:r>
            <w:proofErr w:type="spellEnd"/>
            <w:r w:rsidRPr="00AA685B">
              <w:rPr>
                <w:rFonts w:ascii="Times New Roman" w:eastAsia="Times New Roman" w:hAnsi="Times New Roman" w:cs="Times New Roman"/>
                <w:b/>
                <w:bCs/>
              </w:rPr>
              <w:t xml:space="preserve"> </w:t>
            </w:r>
          </w:p>
        </w:tc>
        <w:tc>
          <w:tcPr>
            <w:tcW w:w="567" w:type="dxa"/>
            <w:textDirection w:val="tbRl"/>
          </w:tcPr>
          <w:p w14:paraId="34F6B427" w14:textId="77777777" w:rsidR="00B60938" w:rsidRPr="00AA685B" w:rsidRDefault="00C11733">
            <w:pPr>
              <w:ind w:left="113" w:right="113"/>
              <w:rPr>
                <w:rFonts w:ascii="Times New Roman" w:eastAsia="Times New Roman" w:hAnsi="Times New Roman" w:cs="Times New Roman"/>
                <w:b/>
                <w:bCs/>
                <w:i/>
                <w:iCs/>
              </w:rPr>
            </w:pPr>
            <w:r w:rsidRPr="00AA685B">
              <w:rPr>
                <w:rFonts w:ascii="Times New Roman" w:eastAsia="Times New Roman" w:hAnsi="Times New Roman" w:cs="Times New Roman"/>
                <w:b/>
                <w:bCs/>
                <w:i/>
                <w:iCs/>
              </w:rPr>
              <w:t xml:space="preserve">B. </w:t>
            </w:r>
            <w:proofErr w:type="spellStart"/>
            <w:r w:rsidRPr="00AA685B">
              <w:rPr>
                <w:rFonts w:ascii="Times New Roman" w:eastAsia="Times New Roman" w:hAnsi="Times New Roman" w:cs="Times New Roman"/>
                <w:b/>
                <w:bCs/>
                <w:i/>
                <w:iCs/>
              </w:rPr>
              <w:t>butteli</w:t>
            </w:r>
            <w:proofErr w:type="spellEnd"/>
            <w:r w:rsidRPr="00AA685B">
              <w:rPr>
                <w:rFonts w:ascii="Times New Roman" w:eastAsia="Times New Roman" w:hAnsi="Times New Roman" w:cs="Times New Roman"/>
                <w:b/>
                <w:bCs/>
                <w:i/>
                <w:iCs/>
              </w:rPr>
              <w:t xml:space="preserve"> </w:t>
            </w:r>
          </w:p>
        </w:tc>
        <w:tc>
          <w:tcPr>
            <w:tcW w:w="576" w:type="dxa"/>
            <w:textDirection w:val="tbRl"/>
          </w:tcPr>
          <w:p w14:paraId="7769FCFA" w14:textId="77777777" w:rsidR="00B60938" w:rsidRPr="00AA685B" w:rsidRDefault="00C11733">
            <w:pPr>
              <w:ind w:left="113" w:right="113"/>
              <w:rPr>
                <w:rFonts w:ascii="Times New Roman" w:eastAsia="Times New Roman" w:hAnsi="Times New Roman" w:cs="Times New Roman"/>
                <w:b/>
                <w:bCs/>
                <w:i/>
                <w:iCs/>
              </w:rPr>
            </w:pPr>
            <w:r w:rsidRPr="00AA685B">
              <w:rPr>
                <w:rFonts w:ascii="Times New Roman" w:eastAsia="Times New Roman" w:hAnsi="Times New Roman" w:cs="Times New Roman"/>
                <w:b/>
                <w:bCs/>
                <w:i/>
                <w:iCs/>
              </w:rPr>
              <w:t xml:space="preserve">B. </w:t>
            </w:r>
            <w:proofErr w:type="spellStart"/>
            <w:r w:rsidRPr="00AA685B">
              <w:rPr>
                <w:rFonts w:ascii="Times New Roman" w:eastAsia="Times New Roman" w:hAnsi="Times New Roman" w:cs="Times New Roman"/>
                <w:b/>
                <w:bCs/>
                <w:i/>
                <w:iCs/>
              </w:rPr>
              <w:t>robustus</w:t>
            </w:r>
            <w:proofErr w:type="spellEnd"/>
            <w:r w:rsidRPr="00AA685B">
              <w:rPr>
                <w:rFonts w:ascii="Times New Roman" w:eastAsia="Times New Roman" w:hAnsi="Times New Roman" w:cs="Times New Roman"/>
                <w:b/>
                <w:bCs/>
                <w:i/>
                <w:iCs/>
              </w:rPr>
              <w:t xml:space="preserve"> </w:t>
            </w:r>
          </w:p>
        </w:tc>
        <w:tc>
          <w:tcPr>
            <w:tcW w:w="567" w:type="dxa"/>
            <w:textDirection w:val="tbRl"/>
          </w:tcPr>
          <w:p w14:paraId="381B0798" w14:textId="77777777" w:rsidR="00B60938" w:rsidRPr="00AA685B" w:rsidRDefault="00C11733">
            <w:pPr>
              <w:ind w:left="113" w:right="113"/>
              <w:rPr>
                <w:rFonts w:ascii="Times New Roman" w:eastAsia="Times New Roman" w:hAnsi="Times New Roman" w:cs="Times New Roman"/>
                <w:b/>
                <w:bCs/>
                <w:i/>
                <w:iCs/>
              </w:rPr>
            </w:pPr>
            <w:r w:rsidRPr="00AA685B">
              <w:rPr>
                <w:rFonts w:ascii="Times New Roman" w:eastAsia="Times New Roman" w:hAnsi="Times New Roman" w:cs="Times New Roman"/>
                <w:b/>
                <w:bCs/>
                <w:i/>
                <w:iCs/>
              </w:rPr>
              <w:t xml:space="preserve">B. </w:t>
            </w:r>
            <w:proofErr w:type="spellStart"/>
            <w:r w:rsidRPr="00AA685B">
              <w:rPr>
                <w:rFonts w:ascii="Times New Roman" w:eastAsia="Times New Roman" w:hAnsi="Times New Roman" w:cs="Times New Roman"/>
                <w:b/>
                <w:bCs/>
                <w:i/>
                <w:iCs/>
              </w:rPr>
              <w:t>hortulanus</w:t>
            </w:r>
            <w:proofErr w:type="spellEnd"/>
            <w:r w:rsidRPr="00AA685B">
              <w:rPr>
                <w:rFonts w:ascii="Times New Roman" w:eastAsia="Times New Roman" w:hAnsi="Times New Roman" w:cs="Times New Roman"/>
                <w:b/>
                <w:bCs/>
                <w:i/>
                <w:iCs/>
              </w:rPr>
              <w:t xml:space="preserve"> </w:t>
            </w:r>
          </w:p>
        </w:tc>
        <w:tc>
          <w:tcPr>
            <w:tcW w:w="661" w:type="dxa"/>
            <w:textDirection w:val="tbRl"/>
          </w:tcPr>
          <w:p w14:paraId="7FFF26F6" w14:textId="77777777" w:rsidR="00B60938" w:rsidRPr="00AA685B" w:rsidRDefault="00C11733">
            <w:pPr>
              <w:ind w:left="113" w:right="113"/>
              <w:rPr>
                <w:rFonts w:ascii="Times New Roman" w:eastAsia="Times New Roman" w:hAnsi="Times New Roman" w:cs="Times New Roman"/>
                <w:b/>
                <w:bCs/>
                <w:i/>
                <w:iCs/>
              </w:rPr>
            </w:pPr>
            <w:r w:rsidRPr="00AA685B">
              <w:rPr>
                <w:rFonts w:ascii="Times New Roman" w:eastAsia="Times New Roman" w:hAnsi="Times New Roman" w:cs="Times New Roman"/>
                <w:b/>
                <w:bCs/>
                <w:i/>
                <w:iCs/>
              </w:rPr>
              <w:t xml:space="preserve">B.  </w:t>
            </w:r>
            <w:proofErr w:type="spellStart"/>
            <w:r w:rsidRPr="00AA685B">
              <w:rPr>
                <w:rFonts w:ascii="Times New Roman" w:eastAsia="Times New Roman" w:hAnsi="Times New Roman" w:cs="Times New Roman"/>
                <w:b/>
                <w:bCs/>
                <w:i/>
                <w:iCs/>
              </w:rPr>
              <w:t>melaleucus</w:t>
            </w:r>
            <w:proofErr w:type="spellEnd"/>
            <w:r w:rsidRPr="00AA685B">
              <w:rPr>
                <w:rFonts w:ascii="Times New Roman" w:eastAsia="Times New Roman" w:hAnsi="Times New Roman" w:cs="Times New Roman"/>
                <w:b/>
                <w:bCs/>
                <w:i/>
                <w:iCs/>
              </w:rPr>
              <w:t xml:space="preserve"> </w:t>
            </w:r>
          </w:p>
        </w:tc>
        <w:tc>
          <w:tcPr>
            <w:tcW w:w="498" w:type="dxa"/>
            <w:textDirection w:val="tbRl"/>
          </w:tcPr>
          <w:p w14:paraId="7A8695E9" w14:textId="77777777" w:rsidR="00B60938" w:rsidRPr="00AA685B" w:rsidRDefault="00C11733">
            <w:pPr>
              <w:ind w:left="113" w:right="113"/>
              <w:rPr>
                <w:rFonts w:ascii="Times New Roman" w:eastAsia="Times New Roman" w:hAnsi="Times New Roman" w:cs="Times New Roman"/>
                <w:b/>
                <w:bCs/>
                <w:i/>
                <w:iCs/>
              </w:rPr>
            </w:pPr>
            <w:r w:rsidRPr="00AA685B">
              <w:rPr>
                <w:rFonts w:ascii="Times New Roman" w:eastAsia="Times New Roman" w:hAnsi="Times New Roman" w:cs="Times New Roman"/>
                <w:b/>
                <w:bCs/>
                <w:i/>
                <w:iCs/>
              </w:rPr>
              <w:t xml:space="preserve">B.  </w:t>
            </w:r>
            <w:proofErr w:type="spellStart"/>
            <w:r w:rsidRPr="00AA685B">
              <w:rPr>
                <w:rFonts w:ascii="Times New Roman" w:eastAsia="Times New Roman" w:hAnsi="Times New Roman" w:cs="Times New Roman"/>
                <w:b/>
                <w:bCs/>
                <w:i/>
                <w:iCs/>
              </w:rPr>
              <w:t>rubicundus</w:t>
            </w:r>
            <w:proofErr w:type="spellEnd"/>
            <w:r w:rsidRPr="00AA685B">
              <w:rPr>
                <w:rFonts w:ascii="Times New Roman" w:eastAsia="Times New Roman" w:hAnsi="Times New Roman" w:cs="Times New Roman"/>
                <w:b/>
                <w:bCs/>
                <w:i/>
                <w:iCs/>
              </w:rPr>
              <w:t xml:space="preserve"> </w:t>
            </w:r>
          </w:p>
        </w:tc>
        <w:tc>
          <w:tcPr>
            <w:tcW w:w="498" w:type="dxa"/>
            <w:textDirection w:val="tbRl"/>
          </w:tcPr>
          <w:p w14:paraId="1832173D" w14:textId="77777777" w:rsidR="00B60938" w:rsidRPr="00AA685B" w:rsidRDefault="00C11733">
            <w:pPr>
              <w:ind w:left="113" w:right="113"/>
              <w:rPr>
                <w:rFonts w:ascii="Times New Roman" w:eastAsia="Times New Roman" w:hAnsi="Times New Roman" w:cs="Times New Roman"/>
                <w:b/>
                <w:bCs/>
                <w:i/>
                <w:iCs/>
              </w:rPr>
            </w:pPr>
            <w:r w:rsidRPr="00AA685B">
              <w:rPr>
                <w:rFonts w:ascii="Times New Roman" w:eastAsia="Times New Roman" w:hAnsi="Times New Roman" w:cs="Times New Roman"/>
                <w:b/>
                <w:bCs/>
                <w:i/>
                <w:iCs/>
              </w:rPr>
              <w:t xml:space="preserve">B.  </w:t>
            </w:r>
            <w:proofErr w:type="spellStart"/>
            <w:r w:rsidRPr="00AA685B">
              <w:rPr>
                <w:rFonts w:ascii="Times New Roman" w:eastAsia="Times New Roman" w:hAnsi="Times New Roman" w:cs="Times New Roman"/>
                <w:b/>
                <w:bCs/>
                <w:i/>
                <w:iCs/>
              </w:rPr>
              <w:t>vogti</w:t>
            </w:r>
            <w:proofErr w:type="spellEnd"/>
            <w:r w:rsidRPr="00AA685B">
              <w:rPr>
                <w:rFonts w:ascii="Times New Roman" w:eastAsia="Times New Roman" w:hAnsi="Times New Roman" w:cs="Times New Roman"/>
                <w:b/>
                <w:bCs/>
                <w:i/>
                <w:iCs/>
              </w:rPr>
              <w:t xml:space="preserve"> </w:t>
            </w:r>
          </w:p>
        </w:tc>
        <w:tc>
          <w:tcPr>
            <w:tcW w:w="498" w:type="dxa"/>
            <w:textDirection w:val="tbRl"/>
          </w:tcPr>
          <w:p w14:paraId="54B241EC" w14:textId="77777777" w:rsidR="00B60938" w:rsidRPr="00AA685B" w:rsidRDefault="00C11733">
            <w:pPr>
              <w:ind w:left="113" w:right="113"/>
              <w:rPr>
                <w:rFonts w:ascii="Times New Roman" w:eastAsia="Times New Roman" w:hAnsi="Times New Roman" w:cs="Times New Roman"/>
                <w:b/>
                <w:bCs/>
                <w:i/>
                <w:iCs/>
              </w:rPr>
            </w:pPr>
            <w:r w:rsidRPr="00AA685B">
              <w:rPr>
                <w:rFonts w:ascii="Times New Roman" w:eastAsia="Times New Roman" w:hAnsi="Times New Roman" w:cs="Times New Roman"/>
                <w:b/>
                <w:bCs/>
                <w:i/>
                <w:iCs/>
              </w:rPr>
              <w:t xml:space="preserve">B.  </w:t>
            </w:r>
            <w:proofErr w:type="spellStart"/>
            <w:r w:rsidRPr="00AA685B">
              <w:rPr>
                <w:rFonts w:ascii="Times New Roman" w:eastAsia="Times New Roman" w:hAnsi="Times New Roman" w:cs="Times New Roman"/>
                <w:b/>
                <w:bCs/>
                <w:i/>
                <w:iCs/>
              </w:rPr>
              <w:t>transversalis</w:t>
            </w:r>
            <w:proofErr w:type="spellEnd"/>
            <w:r w:rsidRPr="00AA685B">
              <w:rPr>
                <w:rFonts w:ascii="Times New Roman" w:eastAsia="Times New Roman" w:hAnsi="Times New Roman" w:cs="Times New Roman"/>
                <w:b/>
                <w:bCs/>
                <w:i/>
                <w:iCs/>
              </w:rPr>
              <w:t xml:space="preserve"> </w:t>
            </w:r>
          </w:p>
        </w:tc>
        <w:tc>
          <w:tcPr>
            <w:tcW w:w="539" w:type="dxa"/>
            <w:textDirection w:val="tbRl"/>
          </w:tcPr>
          <w:p w14:paraId="5597CE81" w14:textId="77777777" w:rsidR="00B60938" w:rsidRPr="00AA685B" w:rsidRDefault="00C11733">
            <w:pPr>
              <w:ind w:left="113" w:right="113"/>
              <w:rPr>
                <w:rFonts w:ascii="Times New Roman" w:eastAsia="Times New Roman" w:hAnsi="Times New Roman" w:cs="Times New Roman"/>
                <w:b/>
                <w:bCs/>
                <w:i/>
                <w:iCs/>
              </w:rPr>
            </w:pPr>
            <w:r w:rsidRPr="00AA685B">
              <w:rPr>
                <w:rFonts w:ascii="Times New Roman" w:eastAsia="Times New Roman" w:hAnsi="Times New Roman" w:cs="Times New Roman"/>
                <w:b/>
                <w:bCs/>
                <w:i/>
                <w:iCs/>
              </w:rPr>
              <w:t xml:space="preserve">B.  </w:t>
            </w:r>
            <w:proofErr w:type="spellStart"/>
            <w:r w:rsidRPr="00AA685B">
              <w:rPr>
                <w:rFonts w:ascii="Times New Roman" w:eastAsia="Times New Roman" w:hAnsi="Times New Roman" w:cs="Times New Roman"/>
                <w:b/>
                <w:bCs/>
                <w:i/>
                <w:iCs/>
              </w:rPr>
              <w:t>excellens</w:t>
            </w:r>
            <w:proofErr w:type="spellEnd"/>
            <w:r w:rsidRPr="00AA685B">
              <w:rPr>
                <w:rFonts w:ascii="Times New Roman" w:eastAsia="Times New Roman" w:hAnsi="Times New Roman" w:cs="Times New Roman"/>
                <w:b/>
                <w:bCs/>
                <w:i/>
                <w:iCs/>
              </w:rPr>
              <w:t xml:space="preserve"> </w:t>
            </w:r>
          </w:p>
        </w:tc>
        <w:tc>
          <w:tcPr>
            <w:tcW w:w="557" w:type="dxa"/>
            <w:textDirection w:val="tbRl"/>
          </w:tcPr>
          <w:p w14:paraId="3BDA078D" w14:textId="77777777" w:rsidR="00B60938" w:rsidRPr="00AA685B" w:rsidRDefault="00C11733">
            <w:pPr>
              <w:ind w:left="113" w:right="113"/>
              <w:rPr>
                <w:rFonts w:ascii="Times New Roman" w:eastAsia="Times New Roman" w:hAnsi="Times New Roman" w:cs="Times New Roman"/>
                <w:b/>
                <w:bCs/>
                <w:i/>
                <w:iCs/>
              </w:rPr>
            </w:pPr>
            <w:r w:rsidRPr="00AA685B">
              <w:rPr>
                <w:rFonts w:ascii="Times New Roman" w:eastAsia="Times New Roman" w:hAnsi="Times New Roman" w:cs="Times New Roman"/>
                <w:b/>
                <w:bCs/>
                <w:i/>
                <w:iCs/>
              </w:rPr>
              <w:t xml:space="preserve">B.  </w:t>
            </w:r>
            <w:proofErr w:type="spellStart"/>
            <w:r w:rsidRPr="00AA685B">
              <w:rPr>
                <w:rFonts w:ascii="Times New Roman" w:eastAsia="Times New Roman" w:hAnsi="Times New Roman" w:cs="Times New Roman"/>
                <w:b/>
                <w:bCs/>
                <w:i/>
                <w:iCs/>
              </w:rPr>
              <w:t>pauloensis</w:t>
            </w:r>
            <w:proofErr w:type="spellEnd"/>
            <w:r w:rsidRPr="00AA685B">
              <w:rPr>
                <w:rFonts w:ascii="Times New Roman" w:eastAsia="Times New Roman" w:hAnsi="Times New Roman" w:cs="Times New Roman"/>
                <w:b/>
                <w:bCs/>
                <w:i/>
                <w:iCs/>
              </w:rPr>
              <w:t xml:space="preserve"> </w:t>
            </w:r>
          </w:p>
        </w:tc>
      </w:tr>
      <w:tr w:rsidR="00B60938" w:rsidRPr="00AA685B" w14:paraId="46965972" w14:textId="77777777" w:rsidTr="00AA685B">
        <w:trPr>
          <w:trHeight w:val="320"/>
        </w:trPr>
        <w:tc>
          <w:tcPr>
            <w:tcW w:w="2015" w:type="dxa"/>
          </w:tcPr>
          <w:p w14:paraId="2E3ADA0C"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Acanthaceae</w:t>
            </w:r>
            <w:proofErr w:type="spellEnd"/>
          </w:p>
        </w:tc>
        <w:tc>
          <w:tcPr>
            <w:tcW w:w="5968" w:type="dxa"/>
          </w:tcPr>
          <w:p w14:paraId="22CBDAD3"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Thunbergia</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alata</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Bojer</w:t>
            </w:r>
            <w:proofErr w:type="spellEnd"/>
            <w:r w:rsidRPr="00AA685B">
              <w:rPr>
                <w:rFonts w:ascii="Times New Roman" w:eastAsia="Times New Roman" w:hAnsi="Times New Roman" w:cs="Times New Roman"/>
                <w:color w:val="0070C0"/>
              </w:rPr>
              <w:t xml:space="preserve"> ex Sims, 1825</w:t>
            </w:r>
          </w:p>
        </w:tc>
        <w:tc>
          <w:tcPr>
            <w:tcW w:w="649" w:type="dxa"/>
          </w:tcPr>
          <w:p w14:paraId="019689AD" w14:textId="77777777" w:rsidR="00B60938" w:rsidRPr="00AA685B" w:rsidRDefault="00B60938">
            <w:pPr>
              <w:jc w:val="center"/>
              <w:rPr>
                <w:rFonts w:ascii="Times New Roman" w:eastAsia="Times New Roman" w:hAnsi="Times New Roman" w:cs="Times New Roman"/>
              </w:rPr>
            </w:pPr>
          </w:p>
        </w:tc>
        <w:tc>
          <w:tcPr>
            <w:tcW w:w="567" w:type="dxa"/>
          </w:tcPr>
          <w:p w14:paraId="072C6E18" w14:textId="77777777" w:rsidR="00B60938" w:rsidRPr="00AA685B" w:rsidRDefault="00B60938">
            <w:pPr>
              <w:jc w:val="center"/>
              <w:rPr>
                <w:rFonts w:ascii="Times New Roman" w:eastAsia="Times New Roman" w:hAnsi="Times New Roman" w:cs="Times New Roman"/>
              </w:rPr>
            </w:pPr>
          </w:p>
        </w:tc>
        <w:tc>
          <w:tcPr>
            <w:tcW w:w="576" w:type="dxa"/>
          </w:tcPr>
          <w:p w14:paraId="4E8843B2" w14:textId="77777777" w:rsidR="00B60938" w:rsidRPr="00AA685B" w:rsidRDefault="00B60938">
            <w:pPr>
              <w:jc w:val="center"/>
              <w:rPr>
                <w:rFonts w:ascii="Times New Roman" w:eastAsia="Times New Roman" w:hAnsi="Times New Roman" w:cs="Times New Roman"/>
              </w:rPr>
            </w:pPr>
          </w:p>
        </w:tc>
        <w:tc>
          <w:tcPr>
            <w:tcW w:w="567" w:type="dxa"/>
          </w:tcPr>
          <w:p w14:paraId="5C99D2C0" w14:textId="77777777" w:rsidR="00B60938" w:rsidRPr="00AA685B" w:rsidRDefault="00B60938">
            <w:pPr>
              <w:jc w:val="center"/>
              <w:rPr>
                <w:rFonts w:ascii="Times New Roman" w:eastAsia="Times New Roman" w:hAnsi="Times New Roman" w:cs="Times New Roman"/>
              </w:rPr>
            </w:pPr>
          </w:p>
        </w:tc>
        <w:tc>
          <w:tcPr>
            <w:tcW w:w="661" w:type="dxa"/>
          </w:tcPr>
          <w:p w14:paraId="1436F20F" w14:textId="77777777" w:rsidR="00B60938" w:rsidRPr="00AA685B" w:rsidRDefault="00B60938">
            <w:pPr>
              <w:jc w:val="center"/>
              <w:rPr>
                <w:rFonts w:ascii="Times New Roman" w:eastAsia="Times New Roman" w:hAnsi="Times New Roman" w:cs="Times New Roman"/>
              </w:rPr>
            </w:pPr>
          </w:p>
        </w:tc>
        <w:tc>
          <w:tcPr>
            <w:tcW w:w="498" w:type="dxa"/>
          </w:tcPr>
          <w:p w14:paraId="1AF0E8EB" w14:textId="77777777" w:rsidR="00B60938" w:rsidRPr="00AA685B" w:rsidRDefault="00B60938">
            <w:pPr>
              <w:jc w:val="center"/>
              <w:rPr>
                <w:rFonts w:ascii="Times New Roman" w:eastAsia="Times New Roman" w:hAnsi="Times New Roman" w:cs="Times New Roman"/>
              </w:rPr>
            </w:pPr>
          </w:p>
        </w:tc>
        <w:tc>
          <w:tcPr>
            <w:tcW w:w="498" w:type="dxa"/>
          </w:tcPr>
          <w:p w14:paraId="27242D14" w14:textId="77777777" w:rsidR="00B60938" w:rsidRPr="00AA685B" w:rsidRDefault="00B60938">
            <w:pPr>
              <w:jc w:val="center"/>
              <w:rPr>
                <w:rFonts w:ascii="Times New Roman" w:eastAsia="Times New Roman" w:hAnsi="Times New Roman" w:cs="Times New Roman"/>
              </w:rPr>
            </w:pPr>
          </w:p>
        </w:tc>
        <w:tc>
          <w:tcPr>
            <w:tcW w:w="498" w:type="dxa"/>
          </w:tcPr>
          <w:p w14:paraId="31E22A77" w14:textId="77777777" w:rsidR="00B60938" w:rsidRPr="00AA685B" w:rsidRDefault="00B60938">
            <w:pPr>
              <w:jc w:val="center"/>
              <w:rPr>
                <w:rFonts w:ascii="Times New Roman" w:eastAsia="Times New Roman" w:hAnsi="Times New Roman" w:cs="Times New Roman"/>
              </w:rPr>
            </w:pPr>
          </w:p>
        </w:tc>
        <w:tc>
          <w:tcPr>
            <w:tcW w:w="539" w:type="dxa"/>
          </w:tcPr>
          <w:p w14:paraId="4C83D4AC" w14:textId="77777777" w:rsidR="00B60938" w:rsidRPr="00AA685B" w:rsidRDefault="00B60938">
            <w:pPr>
              <w:jc w:val="center"/>
              <w:rPr>
                <w:rFonts w:ascii="Times New Roman" w:eastAsia="Times New Roman" w:hAnsi="Times New Roman" w:cs="Times New Roman"/>
              </w:rPr>
            </w:pPr>
          </w:p>
        </w:tc>
        <w:tc>
          <w:tcPr>
            <w:tcW w:w="557" w:type="dxa"/>
          </w:tcPr>
          <w:p w14:paraId="7882A23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7BCE3788" w14:textId="77777777" w:rsidTr="00AA685B">
        <w:trPr>
          <w:trHeight w:val="320"/>
        </w:trPr>
        <w:tc>
          <w:tcPr>
            <w:tcW w:w="2015" w:type="dxa"/>
          </w:tcPr>
          <w:p w14:paraId="10F24442"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Alstroemeriaceae</w:t>
            </w:r>
            <w:proofErr w:type="spellEnd"/>
          </w:p>
        </w:tc>
        <w:tc>
          <w:tcPr>
            <w:tcW w:w="5968" w:type="dxa"/>
          </w:tcPr>
          <w:p w14:paraId="39314349"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B050"/>
              </w:rPr>
              <w:t xml:space="preserve">Alstroemeria aurea </w:t>
            </w:r>
            <w:r w:rsidRPr="00AA685B">
              <w:rPr>
                <w:rFonts w:ascii="Times New Roman" w:eastAsia="Times New Roman" w:hAnsi="Times New Roman" w:cs="Times New Roman"/>
                <w:color w:val="00B050"/>
              </w:rPr>
              <w:t xml:space="preserve">Graham </w:t>
            </w:r>
          </w:p>
        </w:tc>
        <w:tc>
          <w:tcPr>
            <w:tcW w:w="649" w:type="dxa"/>
          </w:tcPr>
          <w:p w14:paraId="31EF20E9" w14:textId="77777777" w:rsidR="00B60938" w:rsidRPr="00AA685B" w:rsidRDefault="00B60938">
            <w:pPr>
              <w:jc w:val="center"/>
              <w:rPr>
                <w:rFonts w:ascii="Times New Roman" w:eastAsia="Times New Roman" w:hAnsi="Times New Roman" w:cs="Times New Roman"/>
              </w:rPr>
            </w:pPr>
          </w:p>
        </w:tc>
        <w:tc>
          <w:tcPr>
            <w:tcW w:w="567" w:type="dxa"/>
          </w:tcPr>
          <w:p w14:paraId="3DCE58DF" w14:textId="77777777" w:rsidR="00B60938" w:rsidRPr="00AA685B" w:rsidRDefault="00B60938">
            <w:pPr>
              <w:jc w:val="center"/>
              <w:rPr>
                <w:rFonts w:ascii="Times New Roman" w:eastAsia="Times New Roman" w:hAnsi="Times New Roman" w:cs="Times New Roman"/>
              </w:rPr>
            </w:pPr>
          </w:p>
        </w:tc>
        <w:tc>
          <w:tcPr>
            <w:tcW w:w="576" w:type="dxa"/>
          </w:tcPr>
          <w:p w14:paraId="30342EC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CF2E12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6CB58297" w14:textId="77777777" w:rsidR="00B60938" w:rsidRPr="00AA685B" w:rsidRDefault="00B60938">
            <w:pPr>
              <w:jc w:val="center"/>
              <w:rPr>
                <w:rFonts w:ascii="Times New Roman" w:eastAsia="Times New Roman" w:hAnsi="Times New Roman" w:cs="Times New Roman"/>
              </w:rPr>
            </w:pPr>
          </w:p>
        </w:tc>
        <w:tc>
          <w:tcPr>
            <w:tcW w:w="498" w:type="dxa"/>
          </w:tcPr>
          <w:p w14:paraId="0A5FD5BE" w14:textId="77777777" w:rsidR="00B60938" w:rsidRPr="00AA685B" w:rsidRDefault="00B60938">
            <w:pPr>
              <w:jc w:val="center"/>
              <w:rPr>
                <w:rFonts w:ascii="Times New Roman" w:eastAsia="Times New Roman" w:hAnsi="Times New Roman" w:cs="Times New Roman"/>
              </w:rPr>
            </w:pPr>
          </w:p>
        </w:tc>
        <w:tc>
          <w:tcPr>
            <w:tcW w:w="498" w:type="dxa"/>
          </w:tcPr>
          <w:p w14:paraId="1997894E" w14:textId="77777777" w:rsidR="00B60938" w:rsidRPr="00AA685B" w:rsidRDefault="00B60938">
            <w:pPr>
              <w:jc w:val="center"/>
              <w:rPr>
                <w:rFonts w:ascii="Times New Roman" w:eastAsia="Times New Roman" w:hAnsi="Times New Roman" w:cs="Times New Roman"/>
              </w:rPr>
            </w:pPr>
          </w:p>
        </w:tc>
        <w:tc>
          <w:tcPr>
            <w:tcW w:w="498" w:type="dxa"/>
          </w:tcPr>
          <w:p w14:paraId="657B406A" w14:textId="77777777" w:rsidR="00B60938" w:rsidRPr="00AA685B" w:rsidRDefault="00B60938">
            <w:pPr>
              <w:jc w:val="center"/>
              <w:rPr>
                <w:rFonts w:ascii="Times New Roman" w:eastAsia="Times New Roman" w:hAnsi="Times New Roman" w:cs="Times New Roman"/>
              </w:rPr>
            </w:pPr>
          </w:p>
        </w:tc>
        <w:tc>
          <w:tcPr>
            <w:tcW w:w="539" w:type="dxa"/>
          </w:tcPr>
          <w:p w14:paraId="4462FC7F" w14:textId="77777777" w:rsidR="00B60938" w:rsidRPr="00AA685B" w:rsidRDefault="00B60938">
            <w:pPr>
              <w:jc w:val="center"/>
              <w:rPr>
                <w:rFonts w:ascii="Times New Roman" w:eastAsia="Times New Roman" w:hAnsi="Times New Roman" w:cs="Times New Roman"/>
              </w:rPr>
            </w:pPr>
          </w:p>
        </w:tc>
        <w:tc>
          <w:tcPr>
            <w:tcW w:w="557" w:type="dxa"/>
          </w:tcPr>
          <w:p w14:paraId="247D73BF" w14:textId="77777777" w:rsidR="00B60938" w:rsidRPr="00AA685B" w:rsidRDefault="00B60938">
            <w:pPr>
              <w:jc w:val="center"/>
              <w:rPr>
                <w:rFonts w:ascii="Times New Roman" w:eastAsia="Times New Roman" w:hAnsi="Times New Roman" w:cs="Times New Roman"/>
              </w:rPr>
            </w:pPr>
          </w:p>
        </w:tc>
      </w:tr>
      <w:tr w:rsidR="00B60938" w:rsidRPr="00AA685B" w14:paraId="74B296A3" w14:textId="77777777" w:rsidTr="00AA685B">
        <w:trPr>
          <w:trHeight w:val="320"/>
        </w:trPr>
        <w:tc>
          <w:tcPr>
            <w:tcW w:w="2015" w:type="dxa"/>
          </w:tcPr>
          <w:p w14:paraId="313551BF"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58DD13E"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Bomarea</w:t>
            </w:r>
            <w:proofErr w:type="spellEnd"/>
            <w:r w:rsidRPr="00AA685B">
              <w:rPr>
                <w:rFonts w:ascii="Times New Roman" w:eastAsia="Times New Roman" w:hAnsi="Times New Roman" w:cs="Times New Roman"/>
                <w:i/>
                <w:iCs/>
                <w:color w:val="00B050"/>
              </w:rPr>
              <w:t xml:space="preserve"> multiflora</w:t>
            </w:r>
            <w:r w:rsidRPr="00AA685B">
              <w:rPr>
                <w:rFonts w:ascii="Times New Roman" w:eastAsia="Times New Roman" w:hAnsi="Times New Roman" w:cs="Times New Roman"/>
                <w:color w:val="00B050"/>
              </w:rPr>
              <w:t xml:space="preserve"> (L. F.) </w:t>
            </w:r>
            <w:proofErr w:type="spellStart"/>
            <w:r w:rsidRPr="00AA685B">
              <w:rPr>
                <w:rFonts w:ascii="Times New Roman" w:eastAsia="Times New Roman" w:hAnsi="Times New Roman" w:cs="Times New Roman"/>
                <w:color w:val="00B050"/>
              </w:rPr>
              <w:t>Mirbel</w:t>
            </w:r>
            <w:proofErr w:type="spellEnd"/>
          </w:p>
        </w:tc>
        <w:tc>
          <w:tcPr>
            <w:tcW w:w="649" w:type="dxa"/>
          </w:tcPr>
          <w:p w14:paraId="0CA134F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F795108" w14:textId="77777777" w:rsidR="00B60938" w:rsidRPr="00AA685B" w:rsidRDefault="00B60938">
            <w:pPr>
              <w:jc w:val="center"/>
              <w:rPr>
                <w:rFonts w:ascii="Times New Roman" w:eastAsia="Times New Roman" w:hAnsi="Times New Roman" w:cs="Times New Roman"/>
              </w:rPr>
            </w:pPr>
          </w:p>
        </w:tc>
        <w:tc>
          <w:tcPr>
            <w:tcW w:w="576" w:type="dxa"/>
          </w:tcPr>
          <w:p w14:paraId="0C2651F6" w14:textId="77777777" w:rsidR="00B60938" w:rsidRPr="00AA685B" w:rsidRDefault="00B60938">
            <w:pPr>
              <w:jc w:val="center"/>
              <w:rPr>
                <w:rFonts w:ascii="Times New Roman" w:eastAsia="Times New Roman" w:hAnsi="Times New Roman" w:cs="Times New Roman"/>
              </w:rPr>
            </w:pPr>
          </w:p>
        </w:tc>
        <w:tc>
          <w:tcPr>
            <w:tcW w:w="567" w:type="dxa"/>
          </w:tcPr>
          <w:p w14:paraId="35230ABB" w14:textId="77777777" w:rsidR="00B60938" w:rsidRPr="00AA685B" w:rsidRDefault="00B60938">
            <w:pPr>
              <w:jc w:val="center"/>
              <w:rPr>
                <w:rFonts w:ascii="Times New Roman" w:eastAsia="Times New Roman" w:hAnsi="Times New Roman" w:cs="Times New Roman"/>
              </w:rPr>
            </w:pPr>
          </w:p>
        </w:tc>
        <w:tc>
          <w:tcPr>
            <w:tcW w:w="661" w:type="dxa"/>
          </w:tcPr>
          <w:p w14:paraId="1C5F82E6" w14:textId="77777777" w:rsidR="00B60938" w:rsidRPr="00AA685B" w:rsidRDefault="00B60938">
            <w:pPr>
              <w:jc w:val="center"/>
              <w:rPr>
                <w:rFonts w:ascii="Times New Roman" w:eastAsia="Times New Roman" w:hAnsi="Times New Roman" w:cs="Times New Roman"/>
              </w:rPr>
            </w:pPr>
          </w:p>
        </w:tc>
        <w:tc>
          <w:tcPr>
            <w:tcW w:w="498" w:type="dxa"/>
          </w:tcPr>
          <w:p w14:paraId="172D78AA" w14:textId="77777777" w:rsidR="00B60938" w:rsidRPr="00AA685B" w:rsidRDefault="00B60938">
            <w:pPr>
              <w:jc w:val="center"/>
              <w:rPr>
                <w:rFonts w:ascii="Times New Roman" w:eastAsia="Times New Roman" w:hAnsi="Times New Roman" w:cs="Times New Roman"/>
              </w:rPr>
            </w:pPr>
          </w:p>
        </w:tc>
        <w:tc>
          <w:tcPr>
            <w:tcW w:w="498" w:type="dxa"/>
          </w:tcPr>
          <w:p w14:paraId="467AD3B2" w14:textId="77777777" w:rsidR="00B60938" w:rsidRPr="00AA685B" w:rsidRDefault="00B60938">
            <w:pPr>
              <w:jc w:val="center"/>
              <w:rPr>
                <w:rFonts w:ascii="Times New Roman" w:eastAsia="Times New Roman" w:hAnsi="Times New Roman" w:cs="Times New Roman"/>
              </w:rPr>
            </w:pPr>
          </w:p>
        </w:tc>
        <w:tc>
          <w:tcPr>
            <w:tcW w:w="498" w:type="dxa"/>
          </w:tcPr>
          <w:p w14:paraId="71182782" w14:textId="77777777" w:rsidR="00B60938" w:rsidRPr="00AA685B" w:rsidRDefault="00B60938">
            <w:pPr>
              <w:jc w:val="center"/>
              <w:rPr>
                <w:rFonts w:ascii="Times New Roman" w:eastAsia="Times New Roman" w:hAnsi="Times New Roman" w:cs="Times New Roman"/>
              </w:rPr>
            </w:pPr>
          </w:p>
        </w:tc>
        <w:tc>
          <w:tcPr>
            <w:tcW w:w="539" w:type="dxa"/>
          </w:tcPr>
          <w:p w14:paraId="46B089E2" w14:textId="77777777" w:rsidR="00B60938" w:rsidRPr="00AA685B" w:rsidRDefault="00B60938">
            <w:pPr>
              <w:jc w:val="center"/>
              <w:rPr>
                <w:rFonts w:ascii="Times New Roman" w:eastAsia="Times New Roman" w:hAnsi="Times New Roman" w:cs="Times New Roman"/>
              </w:rPr>
            </w:pPr>
          </w:p>
        </w:tc>
        <w:tc>
          <w:tcPr>
            <w:tcW w:w="557" w:type="dxa"/>
          </w:tcPr>
          <w:p w14:paraId="7DA66D0D" w14:textId="77777777" w:rsidR="00B60938" w:rsidRPr="00AA685B" w:rsidRDefault="00B60938">
            <w:pPr>
              <w:jc w:val="center"/>
              <w:rPr>
                <w:rFonts w:ascii="Times New Roman" w:eastAsia="Times New Roman" w:hAnsi="Times New Roman" w:cs="Times New Roman"/>
              </w:rPr>
            </w:pPr>
          </w:p>
        </w:tc>
      </w:tr>
      <w:tr w:rsidR="00B60938" w:rsidRPr="00AA685B" w14:paraId="362E016C" w14:textId="77777777" w:rsidTr="00AA685B">
        <w:trPr>
          <w:trHeight w:val="320"/>
        </w:trPr>
        <w:tc>
          <w:tcPr>
            <w:tcW w:w="2015" w:type="dxa"/>
          </w:tcPr>
          <w:p w14:paraId="0249E26E"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Amaranthaceae</w:t>
            </w:r>
            <w:proofErr w:type="spellEnd"/>
          </w:p>
        </w:tc>
        <w:tc>
          <w:tcPr>
            <w:tcW w:w="5968" w:type="dxa"/>
          </w:tcPr>
          <w:p w14:paraId="67804923"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215E99"/>
              </w:rPr>
              <w:t>Amaranthus</w:t>
            </w:r>
            <w:proofErr w:type="spellEnd"/>
            <w:r w:rsidRPr="00AA685B">
              <w:rPr>
                <w:rFonts w:ascii="Times New Roman" w:eastAsia="Times New Roman" w:hAnsi="Times New Roman" w:cs="Times New Roman"/>
                <w:i/>
                <w:iCs/>
                <w:color w:val="215E99"/>
              </w:rPr>
              <w:t xml:space="preserve"> </w:t>
            </w:r>
            <w:proofErr w:type="spellStart"/>
            <w:r w:rsidRPr="00AA685B">
              <w:rPr>
                <w:rFonts w:ascii="Times New Roman" w:eastAsia="Times New Roman" w:hAnsi="Times New Roman" w:cs="Times New Roman"/>
                <w:i/>
                <w:iCs/>
                <w:color w:val="215E99"/>
              </w:rPr>
              <w:t>cruentus</w:t>
            </w:r>
            <w:proofErr w:type="spellEnd"/>
            <w:r w:rsidRPr="00AA685B">
              <w:rPr>
                <w:rFonts w:ascii="Times New Roman" w:eastAsia="Times New Roman" w:hAnsi="Times New Roman" w:cs="Times New Roman"/>
                <w:color w:val="215E99"/>
              </w:rPr>
              <w:t xml:space="preserve"> L., 1759</w:t>
            </w:r>
          </w:p>
        </w:tc>
        <w:tc>
          <w:tcPr>
            <w:tcW w:w="649" w:type="dxa"/>
          </w:tcPr>
          <w:p w14:paraId="3F829FE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13C5541" w14:textId="77777777" w:rsidR="00B60938" w:rsidRPr="00AA685B" w:rsidRDefault="00B60938">
            <w:pPr>
              <w:jc w:val="center"/>
              <w:rPr>
                <w:rFonts w:ascii="Times New Roman" w:eastAsia="Times New Roman" w:hAnsi="Times New Roman" w:cs="Times New Roman"/>
              </w:rPr>
            </w:pPr>
          </w:p>
        </w:tc>
        <w:tc>
          <w:tcPr>
            <w:tcW w:w="576" w:type="dxa"/>
          </w:tcPr>
          <w:p w14:paraId="529F6246" w14:textId="77777777" w:rsidR="00B60938" w:rsidRPr="00AA685B" w:rsidRDefault="00B60938">
            <w:pPr>
              <w:jc w:val="center"/>
              <w:rPr>
                <w:rFonts w:ascii="Times New Roman" w:eastAsia="Times New Roman" w:hAnsi="Times New Roman" w:cs="Times New Roman"/>
              </w:rPr>
            </w:pPr>
          </w:p>
        </w:tc>
        <w:tc>
          <w:tcPr>
            <w:tcW w:w="567" w:type="dxa"/>
          </w:tcPr>
          <w:p w14:paraId="4789F218" w14:textId="77777777" w:rsidR="00B60938" w:rsidRPr="00AA685B" w:rsidRDefault="00B60938">
            <w:pPr>
              <w:jc w:val="center"/>
              <w:rPr>
                <w:rFonts w:ascii="Times New Roman" w:eastAsia="Times New Roman" w:hAnsi="Times New Roman" w:cs="Times New Roman"/>
              </w:rPr>
            </w:pPr>
          </w:p>
        </w:tc>
        <w:tc>
          <w:tcPr>
            <w:tcW w:w="661" w:type="dxa"/>
          </w:tcPr>
          <w:p w14:paraId="12195452" w14:textId="77777777" w:rsidR="00B60938" w:rsidRPr="00AA685B" w:rsidRDefault="00B60938">
            <w:pPr>
              <w:jc w:val="center"/>
              <w:rPr>
                <w:rFonts w:ascii="Times New Roman" w:eastAsia="Times New Roman" w:hAnsi="Times New Roman" w:cs="Times New Roman"/>
              </w:rPr>
            </w:pPr>
          </w:p>
        </w:tc>
        <w:tc>
          <w:tcPr>
            <w:tcW w:w="498" w:type="dxa"/>
          </w:tcPr>
          <w:p w14:paraId="70C479D8" w14:textId="77777777" w:rsidR="00B60938" w:rsidRPr="00AA685B" w:rsidRDefault="00B60938">
            <w:pPr>
              <w:jc w:val="center"/>
              <w:rPr>
                <w:rFonts w:ascii="Times New Roman" w:eastAsia="Times New Roman" w:hAnsi="Times New Roman" w:cs="Times New Roman"/>
              </w:rPr>
            </w:pPr>
          </w:p>
        </w:tc>
        <w:tc>
          <w:tcPr>
            <w:tcW w:w="498" w:type="dxa"/>
          </w:tcPr>
          <w:p w14:paraId="3C834C2E" w14:textId="77777777" w:rsidR="00B60938" w:rsidRPr="00AA685B" w:rsidRDefault="00B60938">
            <w:pPr>
              <w:jc w:val="center"/>
              <w:rPr>
                <w:rFonts w:ascii="Times New Roman" w:eastAsia="Times New Roman" w:hAnsi="Times New Roman" w:cs="Times New Roman"/>
              </w:rPr>
            </w:pPr>
          </w:p>
        </w:tc>
        <w:tc>
          <w:tcPr>
            <w:tcW w:w="498" w:type="dxa"/>
          </w:tcPr>
          <w:p w14:paraId="140E4C2B" w14:textId="77777777" w:rsidR="00B60938" w:rsidRPr="00AA685B" w:rsidRDefault="00B60938">
            <w:pPr>
              <w:jc w:val="center"/>
              <w:rPr>
                <w:rFonts w:ascii="Times New Roman" w:eastAsia="Times New Roman" w:hAnsi="Times New Roman" w:cs="Times New Roman"/>
              </w:rPr>
            </w:pPr>
          </w:p>
        </w:tc>
        <w:tc>
          <w:tcPr>
            <w:tcW w:w="539" w:type="dxa"/>
          </w:tcPr>
          <w:p w14:paraId="038CBDBB" w14:textId="77777777" w:rsidR="00B60938" w:rsidRPr="00AA685B" w:rsidRDefault="00B60938">
            <w:pPr>
              <w:jc w:val="center"/>
              <w:rPr>
                <w:rFonts w:ascii="Times New Roman" w:eastAsia="Times New Roman" w:hAnsi="Times New Roman" w:cs="Times New Roman"/>
              </w:rPr>
            </w:pPr>
          </w:p>
        </w:tc>
        <w:tc>
          <w:tcPr>
            <w:tcW w:w="557" w:type="dxa"/>
          </w:tcPr>
          <w:p w14:paraId="49575393" w14:textId="77777777" w:rsidR="00B60938" w:rsidRPr="00AA685B" w:rsidRDefault="00B60938">
            <w:pPr>
              <w:jc w:val="center"/>
              <w:rPr>
                <w:rFonts w:ascii="Times New Roman" w:eastAsia="Times New Roman" w:hAnsi="Times New Roman" w:cs="Times New Roman"/>
              </w:rPr>
            </w:pPr>
          </w:p>
        </w:tc>
      </w:tr>
      <w:tr w:rsidR="00B60938" w:rsidRPr="00AA685B" w14:paraId="7694D87D" w14:textId="77777777" w:rsidTr="00AA685B">
        <w:trPr>
          <w:trHeight w:val="320"/>
        </w:trPr>
        <w:tc>
          <w:tcPr>
            <w:tcW w:w="2015" w:type="dxa"/>
          </w:tcPr>
          <w:p w14:paraId="1DF96FF7"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05492782"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Amaranthus</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sp</w:t>
            </w:r>
            <w:proofErr w:type="spellEnd"/>
            <w:r w:rsidRPr="00AA685B">
              <w:rPr>
                <w:rFonts w:ascii="Times New Roman" w:eastAsia="Times New Roman" w:hAnsi="Times New Roman" w:cs="Times New Roman"/>
                <w:color w:val="00B050"/>
              </w:rPr>
              <w:t>.</w:t>
            </w:r>
          </w:p>
        </w:tc>
        <w:tc>
          <w:tcPr>
            <w:tcW w:w="649" w:type="dxa"/>
          </w:tcPr>
          <w:p w14:paraId="627D525C" w14:textId="77777777" w:rsidR="00B60938" w:rsidRPr="00AA685B" w:rsidRDefault="00B60938">
            <w:pPr>
              <w:jc w:val="center"/>
              <w:rPr>
                <w:rFonts w:ascii="Times New Roman" w:eastAsia="Times New Roman" w:hAnsi="Times New Roman" w:cs="Times New Roman"/>
              </w:rPr>
            </w:pPr>
          </w:p>
        </w:tc>
        <w:tc>
          <w:tcPr>
            <w:tcW w:w="567" w:type="dxa"/>
          </w:tcPr>
          <w:p w14:paraId="7CCD6CBC" w14:textId="77777777" w:rsidR="00B60938" w:rsidRPr="00AA685B" w:rsidRDefault="00B60938">
            <w:pPr>
              <w:jc w:val="center"/>
              <w:rPr>
                <w:rFonts w:ascii="Times New Roman" w:eastAsia="Times New Roman" w:hAnsi="Times New Roman" w:cs="Times New Roman"/>
              </w:rPr>
            </w:pPr>
          </w:p>
        </w:tc>
        <w:tc>
          <w:tcPr>
            <w:tcW w:w="576" w:type="dxa"/>
          </w:tcPr>
          <w:p w14:paraId="6FD155EA" w14:textId="77777777" w:rsidR="00B60938" w:rsidRPr="00AA685B" w:rsidRDefault="00B60938">
            <w:pPr>
              <w:jc w:val="center"/>
              <w:rPr>
                <w:rFonts w:ascii="Times New Roman" w:eastAsia="Times New Roman" w:hAnsi="Times New Roman" w:cs="Times New Roman"/>
              </w:rPr>
            </w:pPr>
          </w:p>
        </w:tc>
        <w:tc>
          <w:tcPr>
            <w:tcW w:w="567" w:type="dxa"/>
          </w:tcPr>
          <w:p w14:paraId="4CD9E852"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5EB2646F" w14:textId="77777777" w:rsidR="00B60938" w:rsidRPr="00AA685B" w:rsidRDefault="00B60938">
            <w:pPr>
              <w:jc w:val="center"/>
              <w:rPr>
                <w:rFonts w:ascii="Times New Roman" w:eastAsia="Times New Roman" w:hAnsi="Times New Roman" w:cs="Times New Roman"/>
              </w:rPr>
            </w:pPr>
          </w:p>
        </w:tc>
        <w:tc>
          <w:tcPr>
            <w:tcW w:w="498" w:type="dxa"/>
          </w:tcPr>
          <w:p w14:paraId="7CC3DD92" w14:textId="77777777" w:rsidR="00B60938" w:rsidRPr="00AA685B" w:rsidRDefault="00B60938">
            <w:pPr>
              <w:jc w:val="center"/>
              <w:rPr>
                <w:rFonts w:ascii="Times New Roman" w:eastAsia="Times New Roman" w:hAnsi="Times New Roman" w:cs="Times New Roman"/>
              </w:rPr>
            </w:pPr>
          </w:p>
        </w:tc>
        <w:tc>
          <w:tcPr>
            <w:tcW w:w="498" w:type="dxa"/>
          </w:tcPr>
          <w:p w14:paraId="011835C9" w14:textId="77777777" w:rsidR="00B60938" w:rsidRPr="00AA685B" w:rsidRDefault="00B60938">
            <w:pPr>
              <w:jc w:val="center"/>
              <w:rPr>
                <w:rFonts w:ascii="Times New Roman" w:eastAsia="Times New Roman" w:hAnsi="Times New Roman" w:cs="Times New Roman"/>
              </w:rPr>
            </w:pPr>
          </w:p>
        </w:tc>
        <w:tc>
          <w:tcPr>
            <w:tcW w:w="498" w:type="dxa"/>
          </w:tcPr>
          <w:p w14:paraId="18D40A5B" w14:textId="77777777" w:rsidR="00B60938" w:rsidRPr="00AA685B" w:rsidRDefault="00B60938">
            <w:pPr>
              <w:jc w:val="center"/>
              <w:rPr>
                <w:rFonts w:ascii="Times New Roman" w:eastAsia="Times New Roman" w:hAnsi="Times New Roman" w:cs="Times New Roman"/>
              </w:rPr>
            </w:pPr>
          </w:p>
        </w:tc>
        <w:tc>
          <w:tcPr>
            <w:tcW w:w="539" w:type="dxa"/>
          </w:tcPr>
          <w:p w14:paraId="199E1097" w14:textId="77777777" w:rsidR="00B60938" w:rsidRPr="00AA685B" w:rsidRDefault="00B60938">
            <w:pPr>
              <w:jc w:val="center"/>
              <w:rPr>
                <w:rFonts w:ascii="Times New Roman" w:eastAsia="Times New Roman" w:hAnsi="Times New Roman" w:cs="Times New Roman"/>
              </w:rPr>
            </w:pPr>
          </w:p>
        </w:tc>
        <w:tc>
          <w:tcPr>
            <w:tcW w:w="557" w:type="dxa"/>
          </w:tcPr>
          <w:p w14:paraId="5FEF336D" w14:textId="77777777" w:rsidR="00B60938" w:rsidRPr="00AA685B" w:rsidRDefault="00B60938">
            <w:pPr>
              <w:jc w:val="center"/>
              <w:rPr>
                <w:rFonts w:ascii="Times New Roman" w:eastAsia="Times New Roman" w:hAnsi="Times New Roman" w:cs="Times New Roman"/>
              </w:rPr>
            </w:pPr>
          </w:p>
        </w:tc>
      </w:tr>
      <w:tr w:rsidR="00B60938" w:rsidRPr="00AA685B" w14:paraId="241F87D8" w14:textId="77777777" w:rsidTr="00AA685B">
        <w:trPr>
          <w:trHeight w:val="320"/>
        </w:trPr>
        <w:tc>
          <w:tcPr>
            <w:tcW w:w="2015" w:type="dxa"/>
          </w:tcPr>
          <w:p w14:paraId="47422D8B"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0DA0A55"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Chenopodium</w:t>
            </w:r>
            <w:proofErr w:type="spellEnd"/>
            <w:r w:rsidRPr="00AA685B">
              <w:rPr>
                <w:rFonts w:ascii="Times New Roman" w:eastAsia="Times New Roman" w:hAnsi="Times New Roman" w:cs="Times New Roman"/>
                <w:i/>
                <w:iCs/>
                <w:color w:val="00B050"/>
              </w:rPr>
              <w:t xml:space="preserve"> </w:t>
            </w:r>
            <w:proofErr w:type="gramStart"/>
            <w:r w:rsidRPr="00AA685B">
              <w:rPr>
                <w:rFonts w:ascii="Times New Roman" w:eastAsia="Times New Roman" w:hAnsi="Times New Roman" w:cs="Times New Roman"/>
                <w:i/>
                <w:iCs/>
                <w:color w:val="00B050"/>
              </w:rPr>
              <w:t>quinoa</w:t>
            </w:r>
            <w:proofErr w:type="gram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Willd</w:t>
            </w:r>
            <w:proofErr w:type="spellEnd"/>
            <w:r w:rsidRPr="00AA685B">
              <w:rPr>
                <w:rFonts w:ascii="Times New Roman" w:eastAsia="Times New Roman" w:hAnsi="Times New Roman" w:cs="Times New Roman"/>
                <w:color w:val="00B050"/>
              </w:rPr>
              <w:t>., 1789</w:t>
            </w:r>
          </w:p>
        </w:tc>
        <w:tc>
          <w:tcPr>
            <w:tcW w:w="649" w:type="dxa"/>
          </w:tcPr>
          <w:p w14:paraId="57CB3ABD"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A995907" w14:textId="77777777" w:rsidR="00B60938" w:rsidRPr="00AA685B" w:rsidRDefault="00B60938">
            <w:pPr>
              <w:jc w:val="center"/>
              <w:rPr>
                <w:rFonts w:ascii="Times New Roman" w:eastAsia="Times New Roman" w:hAnsi="Times New Roman" w:cs="Times New Roman"/>
              </w:rPr>
            </w:pPr>
          </w:p>
        </w:tc>
        <w:tc>
          <w:tcPr>
            <w:tcW w:w="576" w:type="dxa"/>
          </w:tcPr>
          <w:p w14:paraId="57F91864" w14:textId="77777777" w:rsidR="00B60938" w:rsidRPr="00AA685B" w:rsidRDefault="00B60938">
            <w:pPr>
              <w:jc w:val="center"/>
              <w:rPr>
                <w:rFonts w:ascii="Times New Roman" w:eastAsia="Times New Roman" w:hAnsi="Times New Roman" w:cs="Times New Roman"/>
              </w:rPr>
            </w:pPr>
          </w:p>
        </w:tc>
        <w:tc>
          <w:tcPr>
            <w:tcW w:w="567" w:type="dxa"/>
          </w:tcPr>
          <w:p w14:paraId="0A298CAC" w14:textId="77777777" w:rsidR="00B60938" w:rsidRPr="00AA685B" w:rsidRDefault="00B60938">
            <w:pPr>
              <w:jc w:val="center"/>
              <w:rPr>
                <w:rFonts w:ascii="Times New Roman" w:eastAsia="Times New Roman" w:hAnsi="Times New Roman" w:cs="Times New Roman"/>
              </w:rPr>
            </w:pPr>
          </w:p>
        </w:tc>
        <w:tc>
          <w:tcPr>
            <w:tcW w:w="661" w:type="dxa"/>
          </w:tcPr>
          <w:p w14:paraId="77065BE0" w14:textId="77777777" w:rsidR="00B60938" w:rsidRPr="00AA685B" w:rsidRDefault="00B60938">
            <w:pPr>
              <w:jc w:val="center"/>
              <w:rPr>
                <w:rFonts w:ascii="Times New Roman" w:eastAsia="Times New Roman" w:hAnsi="Times New Roman" w:cs="Times New Roman"/>
              </w:rPr>
            </w:pPr>
          </w:p>
        </w:tc>
        <w:tc>
          <w:tcPr>
            <w:tcW w:w="498" w:type="dxa"/>
          </w:tcPr>
          <w:p w14:paraId="49FFA5D2" w14:textId="77777777" w:rsidR="00B60938" w:rsidRPr="00AA685B" w:rsidRDefault="00B60938">
            <w:pPr>
              <w:jc w:val="center"/>
              <w:rPr>
                <w:rFonts w:ascii="Times New Roman" w:eastAsia="Times New Roman" w:hAnsi="Times New Roman" w:cs="Times New Roman"/>
              </w:rPr>
            </w:pPr>
          </w:p>
        </w:tc>
        <w:tc>
          <w:tcPr>
            <w:tcW w:w="498" w:type="dxa"/>
          </w:tcPr>
          <w:p w14:paraId="6F895675" w14:textId="77777777" w:rsidR="00B60938" w:rsidRPr="00AA685B" w:rsidRDefault="00B60938">
            <w:pPr>
              <w:jc w:val="center"/>
              <w:rPr>
                <w:rFonts w:ascii="Times New Roman" w:eastAsia="Times New Roman" w:hAnsi="Times New Roman" w:cs="Times New Roman"/>
              </w:rPr>
            </w:pPr>
          </w:p>
        </w:tc>
        <w:tc>
          <w:tcPr>
            <w:tcW w:w="498" w:type="dxa"/>
          </w:tcPr>
          <w:p w14:paraId="02C6B94C" w14:textId="77777777" w:rsidR="00B60938" w:rsidRPr="00AA685B" w:rsidRDefault="00B60938">
            <w:pPr>
              <w:jc w:val="center"/>
              <w:rPr>
                <w:rFonts w:ascii="Times New Roman" w:eastAsia="Times New Roman" w:hAnsi="Times New Roman" w:cs="Times New Roman"/>
              </w:rPr>
            </w:pPr>
          </w:p>
        </w:tc>
        <w:tc>
          <w:tcPr>
            <w:tcW w:w="539" w:type="dxa"/>
          </w:tcPr>
          <w:p w14:paraId="1CBF5694" w14:textId="77777777" w:rsidR="00B60938" w:rsidRPr="00AA685B" w:rsidRDefault="00B60938">
            <w:pPr>
              <w:jc w:val="center"/>
              <w:rPr>
                <w:rFonts w:ascii="Times New Roman" w:eastAsia="Times New Roman" w:hAnsi="Times New Roman" w:cs="Times New Roman"/>
              </w:rPr>
            </w:pPr>
          </w:p>
        </w:tc>
        <w:tc>
          <w:tcPr>
            <w:tcW w:w="557" w:type="dxa"/>
          </w:tcPr>
          <w:p w14:paraId="7369278F" w14:textId="77777777" w:rsidR="00B60938" w:rsidRPr="00AA685B" w:rsidRDefault="00B60938">
            <w:pPr>
              <w:jc w:val="center"/>
              <w:rPr>
                <w:rFonts w:ascii="Times New Roman" w:eastAsia="Times New Roman" w:hAnsi="Times New Roman" w:cs="Times New Roman"/>
              </w:rPr>
            </w:pPr>
          </w:p>
        </w:tc>
      </w:tr>
      <w:tr w:rsidR="00B60938" w:rsidRPr="00AA685B" w14:paraId="22AD5D11" w14:textId="77777777" w:rsidTr="00AA685B">
        <w:trPr>
          <w:trHeight w:val="320"/>
        </w:trPr>
        <w:tc>
          <w:tcPr>
            <w:tcW w:w="2015" w:type="dxa"/>
          </w:tcPr>
          <w:p w14:paraId="68AB3CB6"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Amaryllidaceae</w:t>
            </w:r>
            <w:proofErr w:type="spellEnd"/>
          </w:p>
        </w:tc>
        <w:tc>
          <w:tcPr>
            <w:tcW w:w="5968" w:type="dxa"/>
          </w:tcPr>
          <w:p w14:paraId="0C450AC1" w14:textId="77777777" w:rsidR="00B60938" w:rsidRPr="00AA685B" w:rsidRDefault="00C11733">
            <w:pPr>
              <w:rPr>
                <w:rFonts w:ascii="Times New Roman" w:eastAsia="Times New Roman" w:hAnsi="Times New Roman" w:cs="Times New Roman"/>
                <w:i/>
                <w:iCs/>
                <w:color w:val="0070C0"/>
              </w:rPr>
            </w:pPr>
            <w:proofErr w:type="spellStart"/>
            <w:r w:rsidRPr="00AA685B">
              <w:rPr>
                <w:rFonts w:ascii="Times New Roman" w:eastAsia="Times New Roman" w:hAnsi="Times New Roman" w:cs="Times New Roman"/>
                <w:i/>
                <w:iCs/>
                <w:color w:val="0070C0"/>
              </w:rPr>
              <w:t>Allium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fistulosum</w:t>
            </w:r>
            <w:proofErr w:type="spellEnd"/>
            <w:r w:rsidRPr="00AA685B">
              <w:rPr>
                <w:rFonts w:ascii="Times New Roman" w:eastAsia="Times New Roman" w:hAnsi="Times New Roman" w:cs="Times New Roman"/>
                <w:color w:val="0070C0"/>
              </w:rPr>
              <w:t xml:space="preserve"> L., 1753</w:t>
            </w:r>
          </w:p>
        </w:tc>
        <w:tc>
          <w:tcPr>
            <w:tcW w:w="649" w:type="dxa"/>
          </w:tcPr>
          <w:p w14:paraId="4FBA528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9FCB24D" w14:textId="77777777" w:rsidR="00B60938" w:rsidRPr="00AA685B" w:rsidRDefault="00B60938">
            <w:pPr>
              <w:jc w:val="center"/>
              <w:rPr>
                <w:rFonts w:ascii="Times New Roman" w:eastAsia="Times New Roman" w:hAnsi="Times New Roman" w:cs="Times New Roman"/>
              </w:rPr>
            </w:pPr>
          </w:p>
        </w:tc>
        <w:tc>
          <w:tcPr>
            <w:tcW w:w="576" w:type="dxa"/>
          </w:tcPr>
          <w:p w14:paraId="2E5102B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4E2495F"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2825BD5F" w14:textId="77777777" w:rsidR="00B60938" w:rsidRPr="00AA685B" w:rsidRDefault="00B60938">
            <w:pPr>
              <w:jc w:val="center"/>
              <w:rPr>
                <w:rFonts w:ascii="Times New Roman" w:eastAsia="Times New Roman" w:hAnsi="Times New Roman" w:cs="Times New Roman"/>
              </w:rPr>
            </w:pPr>
          </w:p>
        </w:tc>
        <w:tc>
          <w:tcPr>
            <w:tcW w:w="498" w:type="dxa"/>
          </w:tcPr>
          <w:p w14:paraId="4ADEA2BA" w14:textId="77777777" w:rsidR="00B60938" w:rsidRPr="00AA685B" w:rsidRDefault="00B60938">
            <w:pPr>
              <w:jc w:val="center"/>
              <w:rPr>
                <w:rFonts w:ascii="Times New Roman" w:eastAsia="Times New Roman" w:hAnsi="Times New Roman" w:cs="Times New Roman"/>
              </w:rPr>
            </w:pPr>
          </w:p>
        </w:tc>
        <w:tc>
          <w:tcPr>
            <w:tcW w:w="498" w:type="dxa"/>
          </w:tcPr>
          <w:p w14:paraId="5A15A2C5" w14:textId="77777777" w:rsidR="00B60938" w:rsidRPr="00AA685B" w:rsidRDefault="00B60938">
            <w:pPr>
              <w:jc w:val="center"/>
              <w:rPr>
                <w:rFonts w:ascii="Times New Roman" w:eastAsia="Times New Roman" w:hAnsi="Times New Roman" w:cs="Times New Roman"/>
              </w:rPr>
            </w:pPr>
          </w:p>
        </w:tc>
        <w:tc>
          <w:tcPr>
            <w:tcW w:w="498" w:type="dxa"/>
          </w:tcPr>
          <w:p w14:paraId="0B123A4F" w14:textId="77777777" w:rsidR="00B60938" w:rsidRPr="00AA685B" w:rsidRDefault="00B60938">
            <w:pPr>
              <w:jc w:val="center"/>
              <w:rPr>
                <w:rFonts w:ascii="Times New Roman" w:eastAsia="Times New Roman" w:hAnsi="Times New Roman" w:cs="Times New Roman"/>
              </w:rPr>
            </w:pPr>
          </w:p>
        </w:tc>
        <w:tc>
          <w:tcPr>
            <w:tcW w:w="539" w:type="dxa"/>
          </w:tcPr>
          <w:p w14:paraId="55539AE6" w14:textId="77777777" w:rsidR="00B60938" w:rsidRPr="00AA685B" w:rsidRDefault="00B60938">
            <w:pPr>
              <w:jc w:val="center"/>
              <w:rPr>
                <w:rFonts w:ascii="Times New Roman" w:eastAsia="Times New Roman" w:hAnsi="Times New Roman" w:cs="Times New Roman"/>
              </w:rPr>
            </w:pPr>
          </w:p>
        </w:tc>
        <w:tc>
          <w:tcPr>
            <w:tcW w:w="557" w:type="dxa"/>
          </w:tcPr>
          <w:p w14:paraId="036A5E39" w14:textId="77777777" w:rsidR="00B60938" w:rsidRPr="00AA685B" w:rsidRDefault="00B60938">
            <w:pPr>
              <w:jc w:val="center"/>
              <w:rPr>
                <w:rFonts w:ascii="Times New Roman" w:eastAsia="Times New Roman" w:hAnsi="Times New Roman" w:cs="Times New Roman"/>
              </w:rPr>
            </w:pPr>
          </w:p>
        </w:tc>
      </w:tr>
      <w:tr w:rsidR="00B60938" w:rsidRPr="00AA685B" w14:paraId="3C4B9961" w14:textId="77777777" w:rsidTr="00AA685B">
        <w:trPr>
          <w:trHeight w:val="320"/>
        </w:trPr>
        <w:tc>
          <w:tcPr>
            <w:tcW w:w="2015" w:type="dxa"/>
          </w:tcPr>
          <w:p w14:paraId="6FD81D08"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0DE9D2A" w14:textId="77777777" w:rsidR="00B60938" w:rsidRPr="00AA685B" w:rsidRDefault="00C11733">
            <w:pPr>
              <w:rPr>
                <w:rFonts w:ascii="Times New Roman" w:eastAsia="Times New Roman" w:hAnsi="Times New Roman" w:cs="Times New Roman"/>
                <w:i/>
                <w:iCs/>
                <w:color w:val="0070C0"/>
              </w:rPr>
            </w:pPr>
            <w:proofErr w:type="spellStart"/>
            <w:r w:rsidRPr="00AA685B">
              <w:rPr>
                <w:rFonts w:ascii="Times New Roman" w:eastAsia="Times New Roman" w:hAnsi="Times New Roman" w:cs="Times New Roman"/>
                <w:i/>
                <w:iCs/>
                <w:color w:val="0070C0"/>
              </w:rPr>
              <w:t>Allium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schoenoprasum</w:t>
            </w:r>
            <w:proofErr w:type="spellEnd"/>
            <w:r w:rsidRPr="00AA685B">
              <w:rPr>
                <w:rFonts w:ascii="Times New Roman" w:eastAsia="Times New Roman" w:hAnsi="Times New Roman" w:cs="Times New Roman"/>
                <w:color w:val="0070C0"/>
              </w:rPr>
              <w:t xml:space="preserve"> L.</w:t>
            </w:r>
          </w:p>
        </w:tc>
        <w:tc>
          <w:tcPr>
            <w:tcW w:w="649" w:type="dxa"/>
          </w:tcPr>
          <w:p w14:paraId="0740256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2E7D5C1" w14:textId="77777777" w:rsidR="00B60938" w:rsidRPr="00AA685B" w:rsidRDefault="00B60938">
            <w:pPr>
              <w:jc w:val="center"/>
              <w:rPr>
                <w:rFonts w:ascii="Times New Roman" w:eastAsia="Times New Roman" w:hAnsi="Times New Roman" w:cs="Times New Roman"/>
              </w:rPr>
            </w:pPr>
          </w:p>
        </w:tc>
        <w:tc>
          <w:tcPr>
            <w:tcW w:w="576" w:type="dxa"/>
          </w:tcPr>
          <w:p w14:paraId="5300382F" w14:textId="77777777" w:rsidR="00B60938" w:rsidRPr="00AA685B" w:rsidRDefault="00B60938">
            <w:pPr>
              <w:jc w:val="center"/>
              <w:rPr>
                <w:rFonts w:ascii="Times New Roman" w:eastAsia="Times New Roman" w:hAnsi="Times New Roman" w:cs="Times New Roman"/>
              </w:rPr>
            </w:pPr>
          </w:p>
        </w:tc>
        <w:tc>
          <w:tcPr>
            <w:tcW w:w="567" w:type="dxa"/>
          </w:tcPr>
          <w:p w14:paraId="4A785291" w14:textId="77777777" w:rsidR="00B60938" w:rsidRPr="00AA685B" w:rsidRDefault="00B60938">
            <w:pPr>
              <w:jc w:val="center"/>
              <w:rPr>
                <w:rFonts w:ascii="Times New Roman" w:eastAsia="Times New Roman" w:hAnsi="Times New Roman" w:cs="Times New Roman"/>
              </w:rPr>
            </w:pPr>
          </w:p>
        </w:tc>
        <w:tc>
          <w:tcPr>
            <w:tcW w:w="661" w:type="dxa"/>
          </w:tcPr>
          <w:p w14:paraId="0504694F" w14:textId="77777777" w:rsidR="00B60938" w:rsidRPr="00AA685B" w:rsidRDefault="00B60938">
            <w:pPr>
              <w:jc w:val="center"/>
              <w:rPr>
                <w:rFonts w:ascii="Times New Roman" w:eastAsia="Times New Roman" w:hAnsi="Times New Roman" w:cs="Times New Roman"/>
              </w:rPr>
            </w:pPr>
          </w:p>
        </w:tc>
        <w:tc>
          <w:tcPr>
            <w:tcW w:w="498" w:type="dxa"/>
          </w:tcPr>
          <w:p w14:paraId="1548AD01" w14:textId="77777777" w:rsidR="00B60938" w:rsidRPr="00AA685B" w:rsidRDefault="00B60938">
            <w:pPr>
              <w:jc w:val="center"/>
              <w:rPr>
                <w:rFonts w:ascii="Times New Roman" w:eastAsia="Times New Roman" w:hAnsi="Times New Roman" w:cs="Times New Roman"/>
              </w:rPr>
            </w:pPr>
          </w:p>
        </w:tc>
        <w:tc>
          <w:tcPr>
            <w:tcW w:w="498" w:type="dxa"/>
          </w:tcPr>
          <w:p w14:paraId="2021C6C6" w14:textId="77777777" w:rsidR="00B60938" w:rsidRPr="00AA685B" w:rsidRDefault="00B60938">
            <w:pPr>
              <w:jc w:val="center"/>
              <w:rPr>
                <w:rFonts w:ascii="Times New Roman" w:eastAsia="Times New Roman" w:hAnsi="Times New Roman" w:cs="Times New Roman"/>
              </w:rPr>
            </w:pPr>
          </w:p>
        </w:tc>
        <w:tc>
          <w:tcPr>
            <w:tcW w:w="498" w:type="dxa"/>
          </w:tcPr>
          <w:p w14:paraId="4AD35160" w14:textId="77777777" w:rsidR="00B60938" w:rsidRPr="00AA685B" w:rsidRDefault="00B60938">
            <w:pPr>
              <w:jc w:val="center"/>
              <w:rPr>
                <w:rFonts w:ascii="Times New Roman" w:eastAsia="Times New Roman" w:hAnsi="Times New Roman" w:cs="Times New Roman"/>
              </w:rPr>
            </w:pPr>
          </w:p>
        </w:tc>
        <w:tc>
          <w:tcPr>
            <w:tcW w:w="539" w:type="dxa"/>
          </w:tcPr>
          <w:p w14:paraId="27E5B99A" w14:textId="77777777" w:rsidR="00B60938" w:rsidRPr="00AA685B" w:rsidRDefault="00B60938">
            <w:pPr>
              <w:jc w:val="center"/>
              <w:rPr>
                <w:rFonts w:ascii="Times New Roman" w:eastAsia="Times New Roman" w:hAnsi="Times New Roman" w:cs="Times New Roman"/>
              </w:rPr>
            </w:pPr>
          </w:p>
        </w:tc>
        <w:tc>
          <w:tcPr>
            <w:tcW w:w="557" w:type="dxa"/>
          </w:tcPr>
          <w:p w14:paraId="330E07BD" w14:textId="77777777" w:rsidR="00B60938" w:rsidRPr="00AA685B" w:rsidRDefault="00B60938">
            <w:pPr>
              <w:jc w:val="center"/>
              <w:rPr>
                <w:rFonts w:ascii="Times New Roman" w:eastAsia="Times New Roman" w:hAnsi="Times New Roman" w:cs="Times New Roman"/>
              </w:rPr>
            </w:pPr>
          </w:p>
        </w:tc>
      </w:tr>
      <w:tr w:rsidR="00B60938" w:rsidRPr="00AA685B" w14:paraId="03164B72" w14:textId="77777777" w:rsidTr="00AA685B">
        <w:trPr>
          <w:trHeight w:val="320"/>
        </w:trPr>
        <w:tc>
          <w:tcPr>
            <w:tcW w:w="2015" w:type="dxa"/>
          </w:tcPr>
          <w:p w14:paraId="3B47EF29"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Apiaceae</w:t>
            </w:r>
            <w:proofErr w:type="spellEnd"/>
          </w:p>
        </w:tc>
        <w:tc>
          <w:tcPr>
            <w:tcW w:w="5968" w:type="dxa"/>
          </w:tcPr>
          <w:p w14:paraId="51AED854"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Coriandrum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sativum</w:t>
            </w:r>
            <w:proofErr w:type="spellEnd"/>
            <w:r w:rsidRPr="00AA685B">
              <w:rPr>
                <w:rFonts w:ascii="Times New Roman" w:eastAsia="Times New Roman" w:hAnsi="Times New Roman" w:cs="Times New Roman"/>
                <w:color w:val="0070C0"/>
              </w:rPr>
              <w:t xml:space="preserve"> L., 1753</w:t>
            </w:r>
          </w:p>
        </w:tc>
        <w:tc>
          <w:tcPr>
            <w:tcW w:w="649" w:type="dxa"/>
          </w:tcPr>
          <w:p w14:paraId="3BADDF97" w14:textId="77777777" w:rsidR="00B60938" w:rsidRPr="00AA685B" w:rsidRDefault="00B60938">
            <w:pPr>
              <w:jc w:val="center"/>
              <w:rPr>
                <w:rFonts w:ascii="Times New Roman" w:eastAsia="Times New Roman" w:hAnsi="Times New Roman" w:cs="Times New Roman"/>
              </w:rPr>
            </w:pPr>
          </w:p>
        </w:tc>
        <w:tc>
          <w:tcPr>
            <w:tcW w:w="567" w:type="dxa"/>
          </w:tcPr>
          <w:p w14:paraId="18676BDD" w14:textId="77777777" w:rsidR="00B60938" w:rsidRPr="00AA685B" w:rsidRDefault="00B60938">
            <w:pPr>
              <w:jc w:val="center"/>
              <w:rPr>
                <w:rFonts w:ascii="Times New Roman" w:eastAsia="Times New Roman" w:hAnsi="Times New Roman" w:cs="Times New Roman"/>
              </w:rPr>
            </w:pPr>
          </w:p>
        </w:tc>
        <w:tc>
          <w:tcPr>
            <w:tcW w:w="576" w:type="dxa"/>
          </w:tcPr>
          <w:p w14:paraId="52A1C61D" w14:textId="77777777" w:rsidR="00B60938" w:rsidRPr="00AA685B" w:rsidRDefault="00B60938">
            <w:pPr>
              <w:jc w:val="center"/>
              <w:rPr>
                <w:rFonts w:ascii="Times New Roman" w:eastAsia="Times New Roman" w:hAnsi="Times New Roman" w:cs="Times New Roman"/>
              </w:rPr>
            </w:pPr>
          </w:p>
        </w:tc>
        <w:tc>
          <w:tcPr>
            <w:tcW w:w="567" w:type="dxa"/>
          </w:tcPr>
          <w:p w14:paraId="233A35A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0B292FD2" w14:textId="77777777" w:rsidR="00B60938" w:rsidRPr="00AA685B" w:rsidRDefault="00B60938">
            <w:pPr>
              <w:jc w:val="center"/>
              <w:rPr>
                <w:rFonts w:ascii="Times New Roman" w:eastAsia="Times New Roman" w:hAnsi="Times New Roman" w:cs="Times New Roman"/>
              </w:rPr>
            </w:pPr>
          </w:p>
        </w:tc>
        <w:tc>
          <w:tcPr>
            <w:tcW w:w="498" w:type="dxa"/>
          </w:tcPr>
          <w:p w14:paraId="461C5132" w14:textId="77777777" w:rsidR="00B60938" w:rsidRPr="00AA685B" w:rsidRDefault="00B60938">
            <w:pPr>
              <w:jc w:val="center"/>
              <w:rPr>
                <w:rFonts w:ascii="Times New Roman" w:eastAsia="Times New Roman" w:hAnsi="Times New Roman" w:cs="Times New Roman"/>
              </w:rPr>
            </w:pPr>
          </w:p>
        </w:tc>
        <w:tc>
          <w:tcPr>
            <w:tcW w:w="498" w:type="dxa"/>
          </w:tcPr>
          <w:p w14:paraId="4763D710" w14:textId="77777777" w:rsidR="00B60938" w:rsidRPr="00AA685B" w:rsidRDefault="00B60938">
            <w:pPr>
              <w:jc w:val="center"/>
              <w:rPr>
                <w:rFonts w:ascii="Times New Roman" w:eastAsia="Times New Roman" w:hAnsi="Times New Roman" w:cs="Times New Roman"/>
              </w:rPr>
            </w:pPr>
          </w:p>
        </w:tc>
        <w:tc>
          <w:tcPr>
            <w:tcW w:w="498" w:type="dxa"/>
          </w:tcPr>
          <w:p w14:paraId="5C3E49DE" w14:textId="77777777" w:rsidR="00B60938" w:rsidRPr="00AA685B" w:rsidRDefault="00B60938">
            <w:pPr>
              <w:jc w:val="center"/>
              <w:rPr>
                <w:rFonts w:ascii="Times New Roman" w:eastAsia="Times New Roman" w:hAnsi="Times New Roman" w:cs="Times New Roman"/>
              </w:rPr>
            </w:pPr>
          </w:p>
        </w:tc>
        <w:tc>
          <w:tcPr>
            <w:tcW w:w="539" w:type="dxa"/>
          </w:tcPr>
          <w:p w14:paraId="5CA4A74F" w14:textId="77777777" w:rsidR="00B60938" w:rsidRPr="00AA685B" w:rsidRDefault="00B60938">
            <w:pPr>
              <w:jc w:val="center"/>
              <w:rPr>
                <w:rFonts w:ascii="Times New Roman" w:eastAsia="Times New Roman" w:hAnsi="Times New Roman" w:cs="Times New Roman"/>
              </w:rPr>
            </w:pPr>
          </w:p>
        </w:tc>
        <w:tc>
          <w:tcPr>
            <w:tcW w:w="557" w:type="dxa"/>
          </w:tcPr>
          <w:p w14:paraId="33B35D7D" w14:textId="77777777" w:rsidR="00B60938" w:rsidRPr="00AA685B" w:rsidRDefault="00B60938">
            <w:pPr>
              <w:jc w:val="center"/>
              <w:rPr>
                <w:rFonts w:ascii="Times New Roman" w:eastAsia="Times New Roman" w:hAnsi="Times New Roman" w:cs="Times New Roman"/>
              </w:rPr>
            </w:pPr>
          </w:p>
        </w:tc>
      </w:tr>
      <w:tr w:rsidR="00B60938" w:rsidRPr="00AA685B" w14:paraId="3C0956D5" w14:textId="77777777" w:rsidTr="00AA685B">
        <w:trPr>
          <w:trHeight w:val="320"/>
        </w:trPr>
        <w:tc>
          <w:tcPr>
            <w:tcW w:w="2015" w:type="dxa"/>
          </w:tcPr>
          <w:p w14:paraId="09590F63"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Apocynaceae</w:t>
            </w:r>
            <w:proofErr w:type="spellEnd"/>
          </w:p>
        </w:tc>
        <w:tc>
          <w:tcPr>
            <w:tcW w:w="5968" w:type="dxa"/>
          </w:tcPr>
          <w:p w14:paraId="38AFFA92"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Vinca </w:t>
            </w:r>
            <w:proofErr w:type="spellStart"/>
            <w:r w:rsidRPr="00AA685B">
              <w:rPr>
                <w:rFonts w:ascii="Times New Roman" w:eastAsia="Times New Roman" w:hAnsi="Times New Roman" w:cs="Times New Roman"/>
                <w:i/>
                <w:iCs/>
                <w:color w:val="0070C0"/>
              </w:rPr>
              <w:t>major</w:t>
            </w:r>
            <w:proofErr w:type="spellEnd"/>
            <w:r w:rsidRPr="00AA685B">
              <w:rPr>
                <w:rFonts w:ascii="Times New Roman" w:eastAsia="Times New Roman" w:hAnsi="Times New Roman" w:cs="Times New Roman"/>
                <w:color w:val="0070C0"/>
              </w:rPr>
              <w:t xml:space="preserve"> L., 1753</w:t>
            </w:r>
          </w:p>
        </w:tc>
        <w:tc>
          <w:tcPr>
            <w:tcW w:w="649" w:type="dxa"/>
          </w:tcPr>
          <w:p w14:paraId="522C86F3" w14:textId="77777777" w:rsidR="00B60938" w:rsidRPr="00AA685B" w:rsidRDefault="00B60938">
            <w:pPr>
              <w:jc w:val="center"/>
              <w:rPr>
                <w:rFonts w:ascii="Times New Roman" w:eastAsia="Times New Roman" w:hAnsi="Times New Roman" w:cs="Times New Roman"/>
              </w:rPr>
            </w:pPr>
          </w:p>
        </w:tc>
        <w:tc>
          <w:tcPr>
            <w:tcW w:w="567" w:type="dxa"/>
          </w:tcPr>
          <w:p w14:paraId="1141F39E" w14:textId="77777777" w:rsidR="00B60938" w:rsidRPr="00AA685B" w:rsidRDefault="00B60938">
            <w:pPr>
              <w:jc w:val="center"/>
              <w:rPr>
                <w:rFonts w:ascii="Times New Roman" w:eastAsia="Times New Roman" w:hAnsi="Times New Roman" w:cs="Times New Roman"/>
              </w:rPr>
            </w:pPr>
          </w:p>
        </w:tc>
        <w:tc>
          <w:tcPr>
            <w:tcW w:w="576" w:type="dxa"/>
          </w:tcPr>
          <w:p w14:paraId="2A2BB7FC" w14:textId="77777777" w:rsidR="00B60938" w:rsidRPr="00AA685B" w:rsidRDefault="00B60938">
            <w:pPr>
              <w:jc w:val="center"/>
              <w:rPr>
                <w:rFonts w:ascii="Times New Roman" w:eastAsia="Times New Roman" w:hAnsi="Times New Roman" w:cs="Times New Roman"/>
              </w:rPr>
            </w:pPr>
          </w:p>
        </w:tc>
        <w:tc>
          <w:tcPr>
            <w:tcW w:w="567" w:type="dxa"/>
          </w:tcPr>
          <w:p w14:paraId="6A3E123D"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6A4EAA3D" w14:textId="77777777" w:rsidR="00B60938" w:rsidRPr="00AA685B" w:rsidRDefault="00B60938">
            <w:pPr>
              <w:jc w:val="center"/>
              <w:rPr>
                <w:rFonts w:ascii="Times New Roman" w:eastAsia="Times New Roman" w:hAnsi="Times New Roman" w:cs="Times New Roman"/>
              </w:rPr>
            </w:pPr>
          </w:p>
        </w:tc>
        <w:tc>
          <w:tcPr>
            <w:tcW w:w="498" w:type="dxa"/>
          </w:tcPr>
          <w:p w14:paraId="66E5DE91" w14:textId="77777777" w:rsidR="00B60938" w:rsidRPr="00AA685B" w:rsidRDefault="00B60938">
            <w:pPr>
              <w:jc w:val="center"/>
              <w:rPr>
                <w:rFonts w:ascii="Times New Roman" w:eastAsia="Times New Roman" w:hAnsi="Times New Roman" w:cs="Times New Roman"/>
              </w:rPr>
            </w:pPr>
          </w:p>
        </w:tc>
        <w:tc>
          <w:tcPr>
            <w:tcW w:w="498" w:type="dxa"/>
          </w:tcPr>
          <w:p w14:paraId="1B985CE9" w14:textId="77777777" w:rsidR="00B60938" w:rsidRPr="00AA685B" w:rsidRDefault="00B60938">
            <w:pPr>
              <w:jc w:val="center"/>
              <w:rPr>
                <w:rFonts w:ascii="Times New Roman" w:eastAsia="Times New Roman" w:hAnsi="Times New Roman" w:cs="Times New Roman"/>
              </w:rPr>
            </w:pPr>
          </w:p>
        </w:tc>
        <w:tc>
          <w:tcPr>
            <w:tcW w:w="498" w:type="dxa"/>
          </w:tcPr>
          <w:p w14:paraId="3F311044" w14:textId="77777777" w:rsidR="00B60938" w:rsidRPr="00AA685B" w:rsidRDefault="00B60938">
            <w:pPr>
              <w:jc w:val="center"/>
              <w:rPr>
                <w:rFonts w:ascii="Times New Roman" w:eastAsia="Times New Roman" w:hAnsi="Times New Roman" w:cs="Times New Roman"/>
              </w:rPr>
            </w:pPr>
          </w:p>
        </w:tc>
        <w:tc>
          <w:tcPr>
            <w:tcW w:w="539" w:type="dxa"/>
          </w:tcPr>
          <w:p w14:paraId="5849CE54" w14:textId="77777777" w:rsidR="00B60938" w:rsidRPr="00AA685B" w:rsidRDefault="00B60938">
            <w:pPr>
              <w:jc w:val="center"/>
              <w:rPr>
                <w:rFonts w:ascii="Times New Roman" w:eastAsia="Times New Roman" w:hAnsi="Times New Roman" w:cs="Times New Roman"/>
              </w:rPr>
            </w:pPr>
          </w:p>
        </w:tc>
        <w:tc>
          <w:tcPr>
            <w:tcW w:w="557" w:type="dxa"/>
          </w:tcPr>
          <w:p w14:paraId="227D4D40" w14:textId="77777777" w:rsidR="00B60938" w:rsidRPr="00AA685B" w:rsidRDefault="00B60938">
            <w:pPr>
              <w:jc w:val="center"/>
              <w:rPr>
                <w:rFonts w:ascii="Times New Roman" w:eastAsia="Times New Roman" w:hAnsi="Times New Roman" w:cs="Times New Roman"/>
              </w:rPr>
            </w:pPr>
          </w:p>
        </w:tc>
      </w:tr>
      <w:tr w:rsidR="00B60938" w:rsidRPr="00AA685B" w14:paraId="2D629F27" w14:textId="77777777" w:rsidTr="00AA685B">
        <w:trPr>
          <w:trHeight w:val="320"/>
        </w:trPr>
        <w:tc>
          <w:tcPr>
            <w:tcW w:w="2015" w:type="dxa"/>
          </w:tcPr>
          <w:p w14:paraId="4D550743"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Asteraceae</w:t>
            </w:r>
            <w:proofErr w:type="spellEnd"/>
          </w:p>
        </w:tc>
        <w:tc>
          <w:tcPr>
            <w:tcW w:w="5968" w:type="dxa"/>
          </w:tcPr>
          <w:p w14:paraId="52048608"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Ageratina</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adenophora</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Spreng</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R.</w:t>
            </w:r>
            <w:proofErr w:type="gramStart"/>
            <w:r w:rsidRPr="00AA685B">
              <w:rPr>
                <w:rFonts w:ascii="Times New Roman" w:eastAsia="Times New Roman" w:hAnsi="Times New Roman" w:cs="Times New Roman"/>
                <w:color w:val="0070C0"/>
              </w:rPr>
              <w:t>M.King</w:t>
            </w:r>
            <w:proofErr w:type="spellEnd"/>
            <w:proofErr w:type="gramEnd"/>
            <w:r w:rsidRPr="00AA685B">
              <w:rPr>
                <w:rFonts w:ascii="Times New Roman" w:eastAsia="Times New Roman" w:hAnsi="Times New Roman" w:cs="Times New Roman"/>
                <w:color w:val="0070C0"/>
              </w:rPr>
              <w:t xml:space="preserve"> &amp; </w:t>
            </w:r>
            <w:proofErr w:type="spellStart"/>
            <w:proofErr w:type="gramStart"/>
            <w:r w:rsidRPr="00AA685B">
              <w:rPr>
                <w:rFonts w:ascii="Times New Roman" w:eastAsia="Times New Roman" w:hAnsi="Times New Roman" w:cs="Times New Roman"/>
                <w:color w:val="0070C0"/>
              </w:rPr>
              <w:t>H.Rob</w:t>
            </w:r>
            <w:proofErr w:type="spellEnd"/>
            <w:proofErr w:type="gramEnd"/>
            <w:r w:rsidRPr="00AA685B">
              <w:rPr>
                <w:rFonts w:ascii="Times New Roman" w:eastAsia="Times New Roman" w:hAnsi="Times New Roman" w:cs="Times New Roman"/>
                <w:color w:val="0070C0"/>
              </w:rPr>
              <w:t>.</w:t>
            </w:r>
          </w:p>
        </w:tc>
        <w:tc>
          <w:tcPr>
            <w:tcW w:w="649" w:type="dxa"/>
          </w:tcPr>
          <w:p w14:paraId="1296C1F1" w14:textId="77777777" w:rsidR="00B60938" w:rsidRPr="00AA685B" w:rsidRDefault="00B60938">
            <w:pPr>
              <w:jc w:val="center"/>
              <w:rPr>
                <w:rFonts w:ascii="Times New Roman" w:eastAsia="Times New Roman" w:hAnsi="Times New Roman" w:cs="Times New Roman"/>
              </w:rPr>
            </w:pPr>
          </w:p>
        </w:tc>
        <w:tc>
          <w:tcPr>
            <w:tcW w:w="567" w:type="dxa"/>
          </w:tcPr>
          <w:p w14:paraId="3C9AF6A5" w14:textId="77777777" w:rsidR="00B60938" w:rsidRPr="00AA685B" w:rsidRDefault="00B60938">
            <w:pPr>
              <w:jc w:val="center"/>
              <w:rPr>
                <w:rFonts w:ascii="Times New Roman" w:eastAsia="Times New Roman" w:hAnsi="Times New Roman" w:cs="Times New Roman"/>
              </w:rPr>
            </w:pPr>
          </w:p>
        </w:tc>
        <w:tc>
          <w:tcPr>
            <w:tcW w:w="576" w:type="dxa"/>
          </w:tcPr>
          <w:p w14:paraId="1FF4E558" w14:textId="77777777" w:rsidR="00B60938" w:rsidRPr="00AA685B" w:rsidRDefault="00B60938">
            <w:pPr>
              <w:jc w:val="center"/>
              <w:rPr>
                <w:rFonts w:ascii="Times New Roman" w:eastAsia="Times New Roman" w:hAnsi="Times New Roman" w:cs="Times New Roman"/>
              </w:rPr>
            </w:pPr>
          </w:p>
        </w:tc>
        <w:tc>
          <w:tcPr>
            <w:tcW w:w="567" w:type="dxa"/>
          </w:tcPr>
          <w:p w14:paraId="110F2CCD" w14:textId="77777777" w:rsidR="00B60938" w:rsidRPr="00AA685B" w:rsidRDefault="00B60938">
            <w:pPr>
              <w:jc w:val="center"/>
              <w:rPr>
                <w:rFonts w:ascii="Times New Roman" w:eastAsia="Times New Roman" w:hAnsi="Times New Roman" w:cs="Times New Roman"/>
              </w:rPr>
            </w:pPr>
          </w:p>
        </w:tc>
        <w:tc>
          <w:tcPr>
            <w:tcW w:w="661" w:type="dxa"/>
          </w:tcPr>
          <w:p w14:paraId="0E36610F" w14:textId="77777777" w:rsidR="00B60938" w:rsidRPr="00AA685B" w:rsidRDefault="00B60938">
            <w:pPr>
              <w:jc w:val="center"/>
              <w:rPr>
                <w:rFonts w:ascii="Times New Roman" w:eastAsia="Times New Roman" w:hAnsi="Times New Roman" w:cs="Times New Roman"/>
              </w:rPr>
            </w:pPr>
          </w:p>
        </w:tc>
        <w:tc>
          <w:tcPr>
            <w:tcW w:w="498" w:type="dxa"/>
          </w:tcPr>
          <w:p w14:paraId="573632D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554983BA" w14:textId="77777777" w:rsidR="00B60938" w:rsidRPr="00AA685B" w:rsidRDefault="00B60938">
            <w:pPr>
              <w:jc w:val="center"/>
              <w:rPr>
                <w:rFonts w:ascii="Times New Roman" w:eastAsia="Times New Roman" w:hAnsi="Times New Roman" w:cs="Times New Roman"/>
              </w:rPr>
            </w:pPr>
          </w:p>
        </w:tc>
        <w:tc>
          <w:tcPr>
            <w:tcW w:w="498" w:type="dxa"/>
          </w:tcPr>
          <w:p w14:paraId="004F48B2" w14:textId="77777777" w:rsidR="00B60938" w:rsidRPr="00AA685B" w:rsidRDefault="00B60938">
            <w:pPr>
              <w:jc w:val="center"/>
              <w:rPr>
                <w:rFonts w:ascii="Times New Roman" w:eastAsia="Times New Roman" w:hAnsi="Times New Roman" w:cs="Times New Roman"/>
              </w:rPr>
            </w:pPr>
          </w:p>
        </w:tc>
        <w:tc>
          <w:tcPr>
            <w:tcW w:w="539" w:type="dxa"/>
          </w:tcPr>
          <w:p w14:paraId="7CA48B22" w14:textId="77777777" w:rsidR="00B60938" w:rsidRPr="00AA685B" w:rsidRDefault="00B60938">
            <w:pPr>
              <w:jc w:val="center"/>
              <w:rPr>
                <w:rFonts w:ascii="Times New Roman" w:eastAsia="Times New Roman" w:hAnsi="Times New Roman" w:cs="Times New Roman"/>
              </w:rPr>
            </w:pPr>
          </w:p>
        </w:tc>
        <w:tc>
          <w:tcPr>
            <w:tcW w:w="557" w:type="dxa"/>
          </w:tcPr>
          <w:p w14:paraId="4F7A9994" w14:textId="77777777" w:rsidR="00B60938" w:rsidRPr="00AA685B" w:rsidRDefault="00B60938">
            <w:pPr>
              <w:jc w:val="center"/>
              <w:rPr>
                <w:rFonts w:ascii="Times New Roman" w:eastAsia="Times New Roman" w:hAnsi="Times New Roman" w:cs="Times New Roman"/>
              </w:rPr>
            </w:pPr>
          </w:p>
        </w:tc>
      </w:tr>
      <w:tr w:rsidR="00B60938" w:rsidRPr="00AA685B" w14:paraId="63AD4B93" w14:textId="77777777" w:rsidTr="00AA685B">
        <w:trPr>
          <w:trHeight w:val="360"/>
        </w:trPr>
        <w:tc>
          <w:tcPr>
            <w:tcW w:w="2015" w:type="dxa"/>
          </w:tcPr>
          <w:p w14:paraId="3B807395"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9DF01DB" w14:textId="77777777" w:rsidR="00B60938" w:rsidRPr="00AA685B" w:rsidRDefault="00C11733">
            <w:pPr>
              <w:rPr>
                <w:rFonts w:ascii="Times New Roman" w:eastAsia="Times New Roman" w:hAnsi="Times New Roman" w:cs="Times New Roman"/>
                <w:i/>
                <w:iCs/>
                <w:color w:val="00B050"/>
              </w:rPr>
            </w:pPr>
            <w:proofErr w:type="spellStart"/>
            <w:r w:rsidRPr="00AA685B">
              <w:rPr>
                <w:rFonts w:ascii="Times New Roman" w:eastAsia="Times New Roman" w:hAnsi="Times New Roman" w:cs="Times New Roman"/>
                <w:i/>
                <w:iCs/>
                <w:color w:val="00B050"/>
              </w:rPr>
              <w:t>Ageratum</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conyzoides</w:t>
            </w:r>
            <w:proofErr w:type="spellEnd"/>
            <w:r w:rsidRPr="00AA685B">
              <w:rPr>
                <w:rFonts w:ascii="Times New Roman" w:eastAsia="Times New Roman" w:hAnsi="Times New Roman" w:cs="Times New Roman"/>
                <w:color w:val="00B050"/>
              </w:rPr>
              <w:t xml:space="preserve"> L., 1753</w:t>
            </w:r>
          </w:p>
        </w:tc>
        <w:tc>
          <w:tcPr>
            <w:tcW w:w="649" w:type="dxa"/>
          </w:tcPr>
          <w:p w14:paraId="0B570986" w14:textId="77777777" w:rsidR="00B60938" w:rsidRPr="00AA685B" w:rsidRDefault="00B60938">
            <w:pPr>
              <w:jc w:val="center"/>
              <w:rPr>
                <w:rFonts w:ascii="Times New Roman" w:eastAsia="Times New Roman" w:hAnsi="Times New Roman" w:cs="Times New Roman"/>
              </w:rPr>
            </w:pPr>
          </w:p>
        </w:tc>
        <w:tc>
          <w:tcPr>
            <w:tcW w:w="567" w:type="dxa"/>
          </w:tcPr>
          <w:p w14:paraId="251520CA" w14:textId="77777777" w:rsidR="00B60938" w:rsidRPr="00AA685B" w:rsidRDefault="00B60938">
            <w:pPr>
              <w:jc w:val="center"/>
              <w:rPr>
                <w:rFonts w:ascii="Times New Roman" w:eastAsia="Times New Roman" w:hAnsi="Times New Roman" w:cs="Times New Roman"/>
              </w:rPr>
            </w:pPr>
          </w:p>
        </w:tc>
        <w:tc>
          <w:tcPr>
            <w:tcW w:w="576" w:type="dxa"/>
          </w:tcPr>
          <w:p w14:paraId="3697A752" w14:textId="77777777" w:rsidR="00B60938" w:rsidRPr="00AA685B" w:rsidRDefault="00B60938">
            <w:pPr>
              <w:jc w:val="center"/>
              <w:rPr>
                <w:rFonts w:ascii="Times New Roman" w:eastAsia="Times New Roman" w:hAnsi="Times New Roman" w:cs="Times New Roman"/>
              </w:rPr>
            </w:pPr>
          </w:p>
        </w:tc>
        <w:tc>
          <w:tcPr>
            <w:tcW w:w="567" w:type="dxa"/>
          </w:tcPr>
          <w:p w14:paraId="72FAC8A2" w14:textId="77777777" w:rsidR="00B60938" w:rsidRPr="00AA685B" w:rsidRDefault="00B60938">
            <w:pPr>
              <w:jc w:val="center"/>
              <w:rPr>
                <w:rFonts w:ascii="Times New Roman" w:eastAsia="Times New Roman" w:hAnsi="Times New Roman" w:cs="Times New Roman"/>
              </w:rPr>
            </w:pPr>
          </w:p>
        </w:tc>
        <w:tc>
          <w:tcPr>
            <w:tcW w:w="661" w:type="dxa"/>
          </w:tcPr>
          <w:p w14:paraId="19EFD282" w14:textId="77777777" w:rsidR="00B60938" w:rsidRPr="00AA685B" w:rsidRDefault="00B60938">
            <w:pPr>
              <w:jc w:val="center"/>
              <w:rPr>
                <w:rFonts w:ascii="Times New Roman" w:eastAsia="Times New Roman" w:hAnsi="Times New Roman" w:cs="Times New Roman"/>
              </w:rPr>
            </w:pPr>
          </w:p>
        </w:tc>
        <w:tc>
          <w:tcPr>
            <w:tcW w:w="498" w:type="dxa"/>
          </w:tcPr>
          <w:p w14:paraId="206B8F2F" w14:textId="77777777" w:rsidR="00B60938" w:rsidRPr="00AA685B" w:rsidRDefault="00B60938">
            <w:pPr>
              <w:jc w:val="center"/>
              <w:rPr>
                <w:rFonts w:ascii="Times New Roman" w:eastAsia="Times New Roman" w:hAnsi="Times New Roman" w:cs="Times New Roman"/>
              </w:rPr>
            </w:pPr>
          </w:p>
        </w:tc>
        <w:tc>
          <w:tcPr>
            <w:tcW w:w="498" w:type="dxa"/>
          </w:tcPr>
          <w:p w14:paraId="5960BC43" w14:textId="77777777" w:rsidR="00B60938" w:rsidRPr="00AA685B" w:rsidRDefault="00B60938">
            <w:pPr>
              <w:jc w:val="center"/>
              <w:rPr>
                <w:rFonts w:ascii="Times New Roman" w:eastAsia="Times New Roman" w:hAnsi="Times New Roman" w:cs="Times New Roman"/>
              </w:rPr>
            </w:pPr>
          </w:p>
        </w:tc>
        <w:tc>
          <w:tcPr>
            <w:tcW w:w="498" w:type="dxa"/>
          </w:tcPr>
          <w:p w14:paraId="6F234D6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39" w:type="dxa"/>
          </w:tcPr>
          <w:p w14:paraId="385D33F2" w14:textId="77777777" w:rsidR="00B60938" w:rsidRPr="00AA685B" w:rsidRDefault="00B60938">
            <w:pPr>
              <w:jc w:val="center"/>
              <w:rPr>
                <w:rFonts w:ascii="Times New Roman" w:eastAsia="Times New Roman" w:hAnsi="Times New Roman" w:cs="Times New Roman"/>
              </w:rPr>
            </w:pPr>
          </w:p>
        </w:tc>
        <w:tc>
          <w:tcPr>
            <w:tcW w:w="557" w:type="dxa"/>
          </w:tcPr>
          <w:p w14:paraId="6A9EA859" w14:textId="77777777" w:rsidR="00B60938" w:rsidRPr="00AA685B" w:rsidRDefault="00B60938">
            <w:pPr>
              <w:jc w:val="center"/>
              <w:rPr>
                <w:rFonts w:ascii="Times New Roman" w:eastAsia="Times New Roman" w:hAnsi="Times New Roman" w:cs="Times New Roman"/>
              </w:rPr>
            </w:pPr>
          </w:p>
        </w:tc>
      </w:tr>
      <w:tr w:rsidR="00B60938" w:rsidRPr="00AA685B" w14:paraId="3C4458A4" w14:textId="77777777" w:rsidTr="00AA685B">
        <w:trPr>
          <w:trHeight w:val="320"/>
        </w:trPr>
        <w:tc>
          <w:tcPr>
            <w:tcW w:w="2015" w:type="dxa"/>
          </w:tcPr>
          <w:p w14:paraId="0A39402A"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15F451A"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Aristeguietia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lamiifolia</w:t>
            </w:r>
            <w:proofErr w:type="spellEnd"/>
            <w:r w:rsidRPr="00AA685B">
              <w:rPr>
                <w:rFonts w:ascii="Times New Roman" w:eastAsia="Times New Roman" w:hAnsi="Times New Roman" w:cs="Times New Roman"/>
                <w:color w:val="00B050"/>
              </w:rPr>
              <w:t xml:space="preserve"> (Kunth)</w:t>
            </w:r>
          </w:p>
        </w:tc>
        <w:tc>
          <w:tcPr>
            <w:tcW w:w="649" w:type="dxa"/>
          </w:tcPr>
          <w:p w14:paraId="4EEAD8FA" w14:textId="77777777" w:rsidR="00B60938" w:rsidRPr="00AA685B" w:rsidRDefault="00B60938">
            <w:pPr>
              <w:jc w:val="center"/>
              <w:rPr>
                <w:rFonts w:ascii="Times New Roman" w:eastAsia="Times New Roman" w:hAnsi="Times New Roman" w:cs="Times New Roman"/>
              </w:rPr>
            </w:pPr>
          </w:p>
        </w:tc>
        <w:tc>
          <w:tcPr>
            <w:tcW w:w="567" w:type="dxa"/>
          </w:tcPr>
          <w:p w14:paraId="2292C331" w14:textId="77777777" w:rsidR="00B60938" w:rsidRPr="00AA685B" w:rsidRDefault="00B60938">
            <w:pPr>
              <w:jc w:val="center"/>
              <w:rPr>
                <w:rFonts w:ascii="Times New Roman" w:eastAsia="Times New Roman" w:hAnsi="Times New Roman" w:cs="Times New Roman"/>
              </w:rPr>
            </w:pPr>
          </w:p>
        </w:tc>
        <w:tc>
          <w:tcPr>
            <w:tcW w:w="576" w:type="dxa"/>
          </w:tcPr>
          <w:p w14:paraId="7356F681" w14:textId="77777777" w:rsidR="00B60938" w:rsidRPr="00AA685B" w:rsidRDefault="00B60938">
            <w:pPr>
              <w:jc w:val="center"/>
              <w:rPr>
                <w:rFonts w:ascii="Times New Roman" w:eastAsia="Times New Roman" w:hAnsi="Times New Roman" w:cs="Times New Roman"/>
              </w:rPr>
            </w:pPr>
          </w:p>
        </w:tc>
        <w:tc>
          <w:tcPr>
            <w:tcW w:w="567" w:type="dxa"/>
          </w:tcPr>
          <w:p w14:paraId="6A3BAC8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0E57501A" w14:textId="77777777" w:rsidR="00B60938" w:rsidRPr="00AA685B" w:rsidRDefault="00B60938">
            <w:pPr>
              <w:jc w:val="center"/>
              <w:rPr>
                <w:rFonts w:ascii="Times New Roman" w:eastAsia="Times New Roman" w:hAnsi="Times New Roman" w:cs="Times New Roman"/>
              </w:rPr>
            </w:pPr>
          </w:p>
        </w:tc>
        <w:tc>
          <w:tcPr>
            <w:tcW w:w="498" w:type="dxa"/>
          </w:tcPr>
          <w:p w14:paraId="46A8B5BC" w14:textId="77777777" w:rsidR="00B60938" w:rsidRPr="00AA685B" w:rsidRDefault="00B60938">
            <w:pPr>
              <w:jc w:val="center"/>
              <w:rPr>
                <w:rFonts w:ascii="Times New Roman" w:eastAsia="Times New Roman" w:hAnsi="Times New Roman" w:cs="Times New Roman"/>
              </w:rPr>
            </w:pPr>
          </w:p>
        </w:tc>
        <w:tc>
          <w:tcPr>
            <w:tcW w:w="498" w:type="dxa"/>
          </w:tcPr>
          <w:p w14:paraId="5150C14A" w14:textId="77777777" w:rsidR="00B60938" w:rsidRPr="00AA685B" w:rsidRDefault="00B60938">
            <w:pPr>
              <w:jc w:val="center"/>
              <w:rPr>
                <w:rFonts w:ascii="Times New Roman" w:eastAsia="Times New Roman" w:hAnsi="Times New Roman" w:cs="Times New Roman"/>
              </w:rPr>
            </w:pPr>
          </w:p>
        </w:tc>
        <w:tc>
          <w:tcPr>
            <w:tcW w:w="498" w:type="dxa"/>
          </w:tcPr>
          <w:p w14:paraId="2214257A" w14:textId="77777777" w:rsidR="00B60938" w:rsidRPr="00AA685B" w:rsidRDefault="00B60938">
            <w:pPr>
              <w:jc w:val="center"/>
              <w:rPr>
                <w:rFonts w:ascii="Times New Roman" w:eastAsia="Times New Roman" w:hAnsi="Times New Roman" w:cs="Times New Roman"/>
              </w:rPr>
            </w:pPr>
          </w:p>
        </w:tc>
        <w:tc>
          <w:tcPr>
            <w:tcW w:w="539" w:type="dxa"/>
          </w:tcPr>
          <w:p w14:paraId="79EE7AE1" w14:textId="77777777" w:rsidR="00B60938" w:rsidRPr="00AA685B" w:rsidRDefault="00B60938">
            <w:pPr>
              <w:jc w:val="center"/>
              <w:rPr>
                <w:rFonts w:ascii="Times New Roman" w:eastAsia="Times New Roman" w:hAnsi="Times New Roman" w:cs="Times New Roman"/>
              </w:rPr>
            </w:pPr>
          </w:p>
        </w:tc>
        <w:tc>
          <w:tcPr>
            <w:tcW w:w="557" w:type="dxa"/>
          </w:tcPr>
          <w:p w14:paraId="4CED0778" w14:textId="77777777" w:rsidR="00B60938" w:rsidRPr="00AA685B" w:rsidRDefault="00B60938">
            <w:pPr>
              <w:jc w:val="center"/>
              <w:rPr>
                <w:rFonts w:ascii="Times New Roman" w:eastAsia="Times New Roman" w:hAnsi="Times New Roman" w:cs="Times New Roman"/>
              </w:rPr>
            </w:pPr>
          </w:p>
        </w:tc>
      </w:tr>
      <w:tr w:rsidR="00B60938" w:rsidRPr="00AA685B" w14:paraId="6F4C87C2" w14:textId="77777777" w:rsidTr="00AA685B">
        <w:trPr>
          <w:trHeight w:val="320"/>
        </w:trPr>
        <w:tc>
          <w:tcPr>
            <w:tcW w:w="2015" w:type="dxa"/>
          </w:tcPr>
          <w:p w14:paraId="25096173"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3EC3265"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Baccharis</w:t>
            </w:r>
            <w:proofErr w:type="spellEnd"/>
            <w:r w:rsidRPr="00AA685B">
              <w:rPr>
                <w:rFonts w:ascii="Times New Roman" w:eastAsia="Times New Roman" w:hAnsi="Times New Roman" w:cs="Times New Roman"/>
                <w:i/>
                <w:iCs/>
                <w:color w:val="00B050"/>
              </w:rPr>
              <w:t xml:space="preserve"> latifolia</w:t>
            </w:r>
            <w:r w:rsidRPr="00AA685B">
              <w:rPr>
                <w:rFonts w:ascii="Times New Roman" w:eastAsia="Times New Roman" w:hAnsi="Times New Roman" w:cs="Times New Roman"/>
                <w:color w:val="00B050"/>
              </w:rPr>
              <w:t xml:space="preserve"> (Ruiz &amp; Pavón) Pers</w:t>
            </w:r>
            <w:r w:rsidRPr="00AA685B">
              <w:rPr>
                <w:rFonts w:ascii="Times New Roman" w:hAnsi="Times New Roman" w:cs="Times New Roman"/>
                <w:color w:val="92D050"/>
              </w:rPr>
              <w:t>.</w:t>
            </w:r>
            <w:r w:rsidRPr="00AA685B">
              <w:rPr>
                <w:rFonts w:ascii="Times New Roman" w:eastAsia="Times New Roman" w:hAnsi="Times New Roman" w:cs="Times New Roman"/>
                <w:color w:val="00B050"/>
              </w:rPr>
              <w:t>, 1807</w:t>
            </w:r>
          </w:p>
        </w:tc>
        <w:tc>
          <w:tcPr>
            <w:tcW w:w="649" w:type="dxa"/>
          </w:tcPr>
          <w:p w14:paraId="475640A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2FC33F1" w14:textId="77777777" w:rsidR="00B60938" w:rsidRPr="00AA685B" w:rsidRDefault="00B60938">
            <w:pPr>
              <w:jc w:val="center"/>
              <w:rPr>
                <w:rFonts w:ascii="Times New Roman" w:eastAsia="Times New Roman" w:hAnsi="Times New Roman" w:cs="Times New Roman"/>
              </w:rPr>
            </w:pPr>
          </w:p>
        </w:tc>
        <w:tc>
          <w:tcPr>
            <w:tcW w:w="576" w:type="dxa"/>
          </w:tcPr>
          <w:p w14:paraId="3061917F"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A17930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65701782" w14:textId="77777777" w:rsidR="00B60938" w:rsidRPr="00AA685B" w:rsidRDefault="00B60938">
            <w:pPr>
              <w:jc w:val="center"/>
              <w:rPr>
                <w:rFonts w:ascii="Times New Roman" w:eastAsia="Times New Roman" w:hAnsi="Times New Roman" w:cs="Times New Roman"/>
              </w:rPr>
            </w:pPr>
          </w:p>
        </w:tc>
        <w:tc>
          <w:tcPr>
            <w:tcW w:w="498" w:type="dxa"/>
          </w:tcPr>
          <w:p w14:paraId="1842B74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527D416E" w14:textId="77777777" w:rsidR="00B60938" w:rsidRPr="00AA685B" w:rsidRDefault="00B60938">
            <w:pPr>
              <w:jc w:val="center"/>
              <w:rPr>
                <w:rFonts w:ascii="Times New Roman" w:eastAsia="Times New Roman" w:hAnsi="Times New Roman" w:cs="Times New Roman"/>
              </w:rPr>
            </w:pPr>
          </w:p>
        </w:tc>
        <w:tc>
          <w:tcPr>
            <w:tcW w:w="498" w:type="dxa"/>
          </w:tcPr>
          <w:p w14:paraId="2A440CBA" w14:textId="77777777" w:rsidR="00B60938" w:rsidRPr="00AA685B" w:rsidRDefault="00B60938">
            <w:pPr>
              <w:jc w:val="center"/>
              <w:rPr>
                <w:rFonts w:ascii="Times New Roman" w:eastAsia="Times New Roman" w:hAnsi="Times New Roman" w:cs="Times New Roman"/>
              </w:rPr>
            </w:pPr>
          </w:p>
        </w:tc>
        <w:tc>
          <w:tcPr>
            <w:tcW w:w="539" w:type="dxa"/>
          </w:tcPr>
          <w:p w14:paraId="0FA90767" w14:textId="77777777" w:rsidR="00B60938" w:rsidRPr="00AA685B" w:rsidRDefault="00B60938">
            <w:pPr>
              <w:jc w:val="center"/>
              <w:rPr>
                <w:rFonts w:ascii="Times New Roman" w:eastAsia="Times New Roman" w:hAnsi="Times New Roman" w:cs="Times New Roman"/>
              </w:rPr>
            </w:pPr>
          </w:p>
        </w:tc>
        <w:tc>
          <w:tcPr>
            <w:tcW w:w="557" w:type="dxa"/>
          </w:tcPr>
          <w:p w14:paraId="628DA70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737B3AF0" w14:textId="77777777" w:rsidTr="00AA685B">
        <w:trPr>
          <w:trHeight w:val="320"/>
        </w:trPr>
        <w:tc>
          <w:tcPr>
            <w:tcW w:w="2015" w:type="dxa"/>
          </w:tcPr>
          <w:p w14:paraId="660118BB"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31EB67E"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Bidens</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andicola</w:t>
            </w:r>
            <w:proofErr w:type="spellEnd"/>
          </w:p>
        </w:tc>
        <w:tc>
          <w:tcPr>
            <w:tcW w:w="649" w:type="dxa"/>
          </w:tcPr>
          <w:p w14:paraId="5C4BE39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6667C81" w14:textId="77777777" w:rsidR="00B60938" w:rsidRPr="00AA685B" w:rsidRDefault="00B60938">
            <w:pPr>
              <w:jc w:val="center"/>
              <w:rPr>
                <w:rFonts w:ascii="Times New Roman" w:eastAsia="Times New Roman" w:hAnsi="Times New Roman" w:cs="Times New Roman"/>
              </w:rPr>
            </w:pPr>
          </w:p>
        </w:tc>
        <w:tc>
          <w:tcPr>
            <w:tcW w:w="576" w:type="dxa"/>
          </w:tcPr>
          <w:p w14:paraId="04C3559B" w14:textId="77777777" w:rsidR="00B60938" w:rsidRPr="00AA685B" w:rsidRDefault="00B60938">
            <w:pPr>
              <w:jc w:val="center"/>
              <w:rPr>
                <w:rFonts w:ascii="Times New Roman" w:eastAsia="Times New Roman" w:hAnsi="Times New Roman" w:cs="Times New Roman"/>
              </w:rPr>
            </w:pPr>
          </w:p>
        </w:tc>
        <w:tc>
          <w:tcPr>
            <w:tcW w:w="567" w:type="dxa"/>
          </w:tcPr>
          <w:p w14:paraId="54B7CEA2" w14:textId="77777777" w:rsidR="00B60938" w:rsidRPr="00AA685B" w:rsidRDefault="00B60938">
            <w:pPr>
              <w:jc w:val="center"/>
              <w:rPr>
                <w:rFonts w:ascii="Times New Roman" w:eastAsia="Times New Roman" w:hAnsi="Times New Roman" w:cs="Times New Roman"/>
              </w:rPr>
            </w:pPr>
          </w:p>
        </w:tc>
        <w:tc>
          <w:tcPr>
            <w:tcW w:w="661" w:type="dxa"/>
          </w:tcPr>
          <w:p w14:paraId="2A7F06F4" w14:textId="77777777" w:rsidR="00B60938" w:rsidRPr="00AA685B" w:rsidRDefault="00B60938">
            <w:pPr>
              <w:jc w:val="center"/>
              <w:rPr>
                <w:rFonts w:ascii="Times New Roman" w:eastAsia="Times New Roman" w:hAnsi="Times New Roman" w:cs="Times New Roman"/>
              </w:rPr>
            </w:pPr>
          </w:p>
        </w:tc>
        <w:tc>
          <w:tcPr>
            <w:tcW w:w="498" w:type="dxa"/>
          </w:tcPr>
          <w:p w14:paraId="663A79E8" w14:textId="77777777" w:rsidR="00B60938" w:rsidRPr="00AA685B" w:rsidRDefault="00B60938">
            <w:pPr>
              <w:jc w:val="center"/>
              <w:rPr>
                <w:rFonts w:ascii="Times New Roman" w:eastAsia="Times New Roman" w:hAnsi="Times New Roman" w:cs="Times New Roman"/>
              </w:rPr>
            </w:pPr>
          </w:p>
        </w:tc>
        <w:tc>
          <w:tcPr>
            <w:tcW w:w="498" w:type="dxa"/>
          </w:tcPr>
          <w:p w14:paraId="6C63AD1E" w14:textId="77777777" w:rsidR="00B60938" w:rsidRPr="00AA685B" w:rsidRDefault="00B60938">
            <w:pPr>
              <w:jc w:val="center"/>
              <w:rPr>
                <w:rFonts w:ascii="Times New Roman" w:eastAsia="Times New Roman" w:hAnsi="Times New Roman" w:cs="Times New Roman"/>
              </w:rPr>
            </w:pPr>
          </w:p>
        </w:tc>
        <w:tc>
          <w:tcPr>
            <w:tcW w:w="498" w:type="dxa"/>
          </w:tcPr>
          <w:p w14:paraId="46F5510F" w14:textId="77777777" w:rsidR="00B60938" w:rsidRPr="00AA685B" w:rsidRDefault="00B60938">
            <w:pPr>
              <w:jc w:val="center"/>
              <w:rPr>
                <w:rFonts w:ascii="Times New Roman" w:eastAsia="Times New Roman" w:hAnsi="Times New Roman" w:cs="Times New Roman"/>
              </w:rPr>
            </w:pPr>
          </w:p>
        </w:tc>
        <w:tc>
          <w:tcPr>
            <w:tcW w:w="539" w:type="dxa"/>
          </w:tcPr>
          <w:p w14:paraId="4C337B59" w14:textId="77777777" w:rsidR="00B60938" w:rsidRPr="00AA685B" w:rsidRDefault="00B60938">
            <w:pPr>
              <w:jc w:val="center"/>
              <w:rPr>
                <w:rFonts w:ascii="Times New Roman" w:eastAsia="Times New Roman" w:hAnsi="Times New Roman" w:cs="Times New Roman"/>
              </w:rPr>
            </w:pPr>
          </w:p>
        </w:tc>
        <w:tc>
          <w:tcPr>
            <w:tcW w:w="557" w:type="dxa"/>
          </w:tcPr>
          <w:p w14:paraId="6E0FE96F" w14:textId="77777777" w:rsidR="00B60938" w:rsidRPr="00AA685B" w:rsidRDefault="00B60938">
            <w:pPr>
              <w:jc w:val="center"/>
              <w:rPr>
                <w:rFonts w:ascii="Times New Roman" w:eastAsia="Times New Roman" w:hAnsi="Times New Roman" w:cs="Times New Roman"/>
              </w:rPr>
            </w:pPr>
          </w:p>
        </w:tc>
      </w:tr>
      <w:tr w:rsidR="00B60938" w:rsidRPr="00AA685B" w14:paraId="59D2C3D6" w14:textId="77777777" w:rsidTr="00AA685B">
        <w:trPr>
          <w:trHeight w:val="320"/>
        </w:trPr>
        <w:tc>
          <w:tcPr>
            <w:tcW w:w="2015" w:type="dxa"/>
          </w:tcPr>
          <w:p w14:paraId="5990ED84"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27F4C330"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Bidens</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triplinervia</w:t>
            </w:r>
            <w:proofErr w:type="spellEnd"/>
          </w:p>
        </w:tc>
        <w:tc>
          <w:tcPr>
            <w:tcW w:w="649" w:type="dxa"/>
          </w:tcPr>
          <w:p w14:paraId="73F0C0EE" w14:textId="77777777" w:rsidR="00B60938" w:rsidRPr="00AA685B" w:rsidRDefault="00B60938">
            <w:pPr>
              <w:jc w:val="center"/>
              <w:rPr>
                <w:rFonts w:ascii="Times New Roman" w:eastAsia="Times New Roman" w:hAnsi="Times New Roman" w:cs="Times New Roman"/>
              </w:rPr>
            </w:pPr>
          </w:p>
        </w:tc>
        <w:tc>
          <w:tcPr>
            <w:tcW w:w="567" w:type="dxa"/>
          </w:tcPr>
          <w:p w14:paraId="76266903" w14:textId="77777777" w:rsidR="00B60938" w:rsidRPr="00AA685B" w:rsidRDefault="00B60938">
            <w:pPr>
              <w:jc w:val="center"/>
              <w:rPr>
                <w:rFonts w:ascii="Times New Roman" w:eastAsia="Times New Roman" w:hAnsi="Times New Roman" w:cs="Times New Roman"/>
              </w:rPr>
            </w:pPr>
          </w:p>
        </w:tc>
        <w:tc>
          <w:tcPr>
            <w:tcW w:w="576" w:type="dxa"/>
          </w:tcPr>
          <w:p w14:paraId="3A97905A" w14:textId="77777777" w:rsidR="00B60938" w:rsidRPr="00AA685B" w:rsidRDefault="00B60938">
            <w:pPr>
              <w:jc w:val="center"/>
              <w:rPr>
                <w:rFonts w:ascii="Times New Roman" w:eastAsia="Times New Roman" w:hAnsi="Times New Roman" w:cs="Times New Roman"/>
              </w:rPr>
            </w:pPr>
          </w:p>
        </w:tc>
        <w:tc>
          <w:tcPr>
            <w:tcW w:w="567" w:type="dxa"/>
          </w:tcPr>
          <w:p w14:paraId="638994B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301A8639" w14:textId="77777777" w:rsidR="00B60938" w:rsidRPr="00AA685B" w:rsidRDefault="00B60938">
            <w:pPr>
              <w:jc w:val="center"/>
              <w:rPr>
                <w:rFonts w:ascii="Times New Roman" w:eastAsia="Times New Roman" w:hAnsi="Times New Roman" w:cs="Times New Roman"/>
              </w:rPr>
            </w:pPr>
          </w:p>
        </w:tc>
        <w:tc>
          <w:tcPr>
            <w:tcW w:w="498" w:type="dxa"/>
          </w:tcPr>
          <w:p w14:paraId="049C0177" w14:textId="77777777" w:rsidR="00B60938" w:rsidRPr="00AA685B" w:rsidRDefault="00B60938">
            <w:pPr>
              <w:jc w:val="center"/>
              <w:rPr>
                <w:rFonts w:ascii="Times New Roman" w:eastAsia="Times New Roman" w:hAnsi="Times New Roman" w:cs="Times New Roman"/>
              </w:rPr>
            </w:pPr>
          </w:p>
        </w:tc>
        <w:tc>
          <w:tcPr>
            <w:tcW w:w="498" w:type="dxa"/>
          </w:tcPr>
          <w:p w14:paraId="6FF0F404" w14:textId="77777777" w:rsidR="00B60938" w:rsidRPr="00AA685B" w:rsidRDefault="00B60938">
            <w:pPr>
              <w:jc w:val="center"/>
              <w:rPr>
                <w:rFonts w:ascii="Times New Roman" w:eastAsia="Times New Roman" w:hAnsi="Times New Roman" w:cs="Times New Roman"/>
              </w:rPr>
            </w:pPr>
          </w:p>
        </w:tc>
        <w:tc>
          <w:tcPr>
            <w:tcW w:w="498" w:type="dxa"/>
          </w:tcPr>
          <w:p w14:paraId="09CE29BA" w14:textId="77777777" w:rsidR="00B60938" w:rsidRPr="00AA685B" w:rsidRDefault="00B60938">
            <w:pPr>
              <w:jc w:val="center"/>
              <w:rPr>
                <w:rFonts w:ascii="Times New Roman" w:eastAsia="Times New Roman" w:hAnsi="Times New Roman" w:cs="Times New Roman"/>
              </w:rPr>
            </w:pPr>
          </w:p>
        </w:tc>
        <w:tc>
          <w:tcPr>
            <w:tcW w:w="539" w:type="dxa"/>
          </w:tcPr>
          <w:p w14:paraId="45238A2E" w14:textId="77777777" w:rsidR="00B60938" w:rsidRPr="00AA685B" w:rsidRDefault="00B60938">
            <w:pPr>
              <w:jc w:val="center"/>
              <w:rPr>
                <w:rFonts w:ascii="Times New Roman" w:eastAsia="Times New Roman" w:hAnsi="Times New Roman" w:cs="Times New Roman"/>
              </w:rPr>
            </w:pPr>
          </w:p>
        </w:tc>
        <w:tc>
          <w:tcPr>
            <w:tcW w:w="557" w:type="dxa"/>
          </w:tcPr>
          <w:p w14:paraId="7F78D6BB" w14:textId="77777777" w:rsidR="00B60938" w:rsidRPr="00AA685B" w:rsidRDefault="00B60938">
            <w:pPr>
              <w:jc w:val="center"/>
              <w:rPr>
                <w:rFonts w:ascii="Times New Roman" w:eastAsia="Times New Roman" w:hAnsi="Times New Roman" w:cs="Times New Roman"/>
              </w:rPr>
            </w:pPr>
          </w:p>
        </w:tc>
      </w:tr>
      <w:tr w:rsidR="00B60938" w:rsidRPr="00AA685B" w14:paraId="12873F2E" w14:textId="77777777" w:rsidTr="00AA685B">
        <w:trPr>
          <w:trHeight w:val="320"/>
        </w:trPr>
        <w:tc>
          <w:tcPr>
            <w:tcW w:w="2015" w:type="dxa"/>
          </w:tcPr>
          <w:p w14:paraId="05AFC4FC"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lastRenderedPageBreak/>
              <w:t> </w:t>
            </w:r>
          </w:p>
        </w:tc>
        <w:tc>
          <w:tcPr>
            <w:tcW w:w="5968" w:type="dxa"/>
          </w:tcPr>
          <w:p w14:paraId="43249BAA" w14:textId="77777777" w:rsidR="00B60938" w:rsidRPr="00AA685B" w:rsidRDefault="00C11733">
            <w:pPr>
              <w:rPr>
                <w:rFonts w:ascii="Times New Roman" w:eastAsia="Times New Roman" w:hAnsi="Times New Roman" w:cs="Times New Roman"/>
                <w:i/>
                <w:iCs/>
                <w:color w:val="00B050"/>
              </w:rPr>
            </w:pPr>
            <w:proofErr w:type="spellStart"/>
            <w:r w:rsidRPr="00AA685B">
              <w:rPr>
                <w:rFonts w:ascii="Times New Roman" w:eastAsia="Times New Roman" w:hAnsi="Times New Roman" w:cs="Times New Roman"/>
                <w:i/>
                <w:iCs/>
                <w:color w:val="00B050"/>
              </w:rPr>
              <w:t>Chuquiraga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jussieui</w:t>
            </w:r>
            <w:proofErr w:type="spellEnd"/>
            <w:r w:rsidRPr="00AA685B">
              <w:rPr>
                <w:rFonts w:ascii="Times New Roman" w:eastAsia="Times New Roman" w:hAnsi="Times New Roman" w:cs="Times New Roman"/>
                <w:color w:val="00B050"/>
              </w:rPr>
              <w:t xml:space="preserve"> J.F. </w:t>
            </w:r>
            <w:proofErr w:type="spellStart"/>
            <w:r w:rsidRPr="00AA685B">
              <w:rPr>
                <w:rFonts w:ascii="Times New Roman" w:eastAsia="Times New Roman" w:hAnsi="Times New Roman" w:cs="Times New Roman"/>
                <w:color w:val="00B050"/>
              </w:rPr>
              <w:t>Gmel</w:t>
            </w:r>
            <w:proofErr w:type="spellEnd"/>
            <w:r w:rsidRPr="00AA685B">
              <w:rPr>
                <w:rFonts w:ascii="Times New Roman" w:eastAsia="Times New Roman" w:hAnsi="Times New Roman" w:cs="Times New Roman"/>
                <w:color w:val="00B050"/>
              </w:rPr>
              <w:t>.</w:t>
            </w:r>
          </w:p>
        </w:tc>
        <w:tc>
          <w:tcPr>
            <w:tcW w:w="649" w:type="dxa"/>
          </w:tcPr>
          <w:p w14:paraId="6E74915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8F97701" w14:textId="77777777" w:rsidR="00B60938" w:rsidRPr="00AA685B" w:rsidRDefault="00B60938">
            <w:pPr>
              <w:jc w:val="center"/>
              <w:rPr>
                <w:rFonts w:ascii="Times New Roman" w:eastAsia="Times New Roman" w:hAnsi="Times New Roman" w:cs="Times New Roman"/>
              </w:rPr>
            </w:pPr>
          </w:p>
        </w:tc>
        <w:tc>
          <w:tcPr>
            <w:tcW w:w="576" w:type="dxa"/>
          </w:tcPr>
          <w:p w14:paraId="65570926" w14:textId="77777777" w:rsidR="00B60938" w:rsidRPr="00AA685B" w:rsidRDefault="00B60938">
            <w:pPr>
              <w:jc w:val="center"/>
              <w:rPr>
                <w:rFonts w:ascii="Times New Roman" w:eastAsia="Times New Roman" w:hAnsi="Times New Roman" w:cs="Times New Roman"/>
              </w:rPr>
            </w:pPr>
          </w:p>
        </w:tc>
        <w:tc>
          <w:tcPr>
            <w:tcW w:w="567" w:type="dxa"/>
          </w:tcPr>
          <w:p w14:paraId="5706E1F3" w14:textId="77777777" w:rsidR="00B60938" w:rsidRPr="00AA685B" w:rsidRDefault="00B60938">
            <w:pPr>
              <w:jc w:val="center"/>
              <w:rPr>
                <w:rFonts w:ascii="Times New Roman" w:eastAsia="Times New Roman" w:hAnsi="Times New Roman" w:cs="Times New Roman"/>
              </w:rPr>
            </w:pPr>
          </w:p>
        </w:tc>
        <w:tc>
          <w:tcPr>
            <w:tcW w:w="661" w:type="dxa"/>
          </w:tcPr>
          <w:p w14:paraId="3E171DBD" w14:textId="77777777" w:rsidR="00B60938" w:rsidRPr="00AA685B" w:rsidRDefault="00B60938">
            <w:pPr>
              <w:jc w:val="center"/>
              <w:rPr>
                <w:rFonts w:ascii="Times New Roman" w:eastAsia="Times New Roman" w:hAnsi="Times New Roman" w:cs="Times New Roman"/>
              </w:rPr>
            </w:pPr>
          </w:p>
        </w:tc>
        <w:tc>
          <w:tcPr>
            <w:tcW w:w="498" w:type="dxa"/>
          </w:tcPr>
          <w:p w14:paraId="17DCBC2C" w14:textId="77777777" w:rsidR="00B60938" w:rsidRPr="00AA685B" w:rsidRDefault="00B60938">
            <w:pPr>
              <w:jc w:val="center"/>
              <w:rPr>
                <w:rFonts w:ascii="Times New Roman" w:eastAsia="Times New Roman" w:hAnsi="Times New Roman" w:cs="Times New Roman"/>
              </w:rPr>
            </w:pPr>
          </w:p>
        </w:tc>
        <w:tc>
          <w:tcPr>
            <w:tcW w:w="498" w:type="dxa"/>
          </w:tcPr>
          <w:p w14:paraId="0A2B95AA" w14:textId="77777777" w:rsidR="00B60938" w:rsidRPr="00AA685B" w:rsidRDefault="00B60938">
            <w:pPr>
              <w:jc w:val="center"/>
              <w:rPr>
                <w:rFonts w:ascii="Times New Roman" w:eastAsia="Times New Roman" w:hAnsi="Times New Roman" w:cs="Times New Roman"/>
              </w:rPr>
            </w:pPr>
          </w:p>
        </w:tc>
        <w:tc>
          <w:tcPr>
            <w:tcW w:w="498" w:type="dxa"/>
          </w:tcPr>
          <w:p w14:paraId="45195EA5" w14:textId="77777777" w:rsidR="00B60938" w:rsidRPr="00AA685B" w:rsidRDefault="00B60938">
            <w:pPr>
              <w:jc w:val="center"/>
              <w:rPr>
                <w:rFonts w:ascii="Times New Roman" w:eastAsia="Times New Roman" w:hAnsi="Times New Roman" w:cs="Times New Roman"/>
              </w:rPr>
            </w:pPr>
          </w:p>
        </w:tc>
        <w:tc>
          <w:tcPr>
            <w:tcW w:w="539" w:type="dxa"/>
          </w:tcPr>
          <w:p w14:paraId="7950A925" w14:textId="77777777" w:rsidR="00B60938" w:rsidRPr="00AA685B" w:rsidRDefault="00B60938">
            <w:pPr>
              <w:jc w:val="center"/>
              <w:rPr>
                <w:rFonts w:ascii="Times New Roman" w:eastAsia="Times New Roman" w:hAnsi="Times New Roman" w:cs="Times New Roman"/>
              </w:rPr>
            </w:pPr>
          </w:p>
        </w:tc>
        <w:tc>
          <w:tcPr>
            <w:tcW w:w="557" w:type="dxa"/>
          </w:tcPr>
          <w:p w14:paraId="2675DC0A" w14:textId="77777777" w:rsidR="00B60938" w:rsidRPr="00AA685B" w:rsidRDefault="00B60938">
            <w:pPr>
              <w:jc w:val="center"/>
              <w:rPr>
                <w:rFonts w:ascii="Times New Roman" w:eastAsia="Times New Roman" w:hAnsi="Times New Roman" w:cs="Times New Roman"/>
              </w:rPr>
            </w:pPr>
          </w:p>
        </w:tc>
      </w:tr>
      <w:tr w:rsidR="00B60938" w:rsidRPr="00AA685B" w14:paraId="677B4EF2" w14:textId="77777777" w:rsidTr="00AA685B">
        <w:trPr>
          <w:trHeight w:val="320"/>
        </w:trPr>
        <w:tc>
          <w:tcPr>
            <w:tcW w:w="2015" w:type="dxa"/>
          </w:tcPr>
          <w:p w14:paraId="698F8F7D"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380AF10"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Cirsium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vulgare</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Savi</w:t>
            </w:r>
            <w:proofErr w:type="spellEnd"/>
            <w:r w:rsidRPr="00AA685B">
              <w:rPr>
                <w:rFonts w:ascii="Times New Roman" w:eastAsia="Times New Roman" w:hAnsi="Times New Roman" w:cs="Times New Roman"/>
                <w:color w:val="0070C0"/>
              </w:rPr>
              <w:t>) Ten.</w:t>
            </w:r>
            <w:r w:rsidRPr="00AA685B">
              <w:rPr>
                <w:rFonts w:ascii="Times New Roman" w:hAnsi="Times New Roman" w:cs="Times New Roman"/>
              </w:rPr>
              <w:t xml:space="preserve"> </w:t>
            </w:r>
            <w:r w:rsidRPr="00AA685B">
              <w:rPr>
                <w:rFonts w:ascii="Times New Roman" w:eastAsia="Times New Roman" w:hAnsi="Times New Roman" w:cs="Times New Roman"/>
                <w:color w:val="0070C0"/>
              </w:rPr>
              <w:t>1835-1836</w:t>
            </w:r>
          </w:p>
        </w:tc>
        <w:tc>
          <w:tcPr>
            <w:tcW w:w="649" w:type="dxa"/>
          </w:tcPr>
          <w:p w14:paraId="3AC8CDEF" w14:textId="77777777" w:rsidR="00B60938" w:rsidRPr="00AA685B" w:rsidRDefault="00B60938">
            <w:pPr>
              <w:jc w:val="center"/>
              <w:rPr>
                <w:rFonts w:ascii="Times New Roman" w:eastAsia="Times New Roman" w:hAnsi="Times New Roman" w:cs="Times New Roman"/>
              </w:rPr>
            </w:pPr>
          </w:p>
        </w:tc>
        <w:tc>
          <w:tcPr>
            <w:tcW w:w="567" w:type="dxa"/>
          </w:tcPr>
          <w:p w14:paraId="44910A7D" w14:textId="77777777" w:rsidR="00B60938" w:rsidRPr="00AA685B" w:rsidRDefault="00B60938">
            <w:pPr>
              <w:jc w:val="center"/>
              <w:rPr>
                <w:rFonts w:ascii="Times New Roman" w:eastAsia="Times New Roman" w:hAnsi="Times New Roman" w:cs="Times New Roman"/>
              </w:rPr>
            </w:pPr>
          </w:p>
        </w:tc>
        <w:tc>
          <w:tcPr>
            <w:tcW w:w="576" w:type="dxa"/>
          </w:tcPr>
          <w:p w14:paraId="0B4C2DE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489141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19D479CB" w14:textId="77777777" w:rsidR="00B60938" w:rsidRPr="00AA685B" w:rsidRDefault="00B60938">
            <w:pPr>
              <w:jc w:val="center"/>
              <w:rPr>
                <w:rFonts w:ascii="Times New Roman" w:eastAsia="Times New Roman" w:hAnsi="Times New Roman" w:cs="Times New Roman"/>
              </w:rPr>
            </w:pPr>
          </w:p>
        </w:tc>
        <w:tc>
          <w:tcPr>
            <w:tcW w:w="498" w:type="dxa"/>
          </w:tcPr>
          <w:p w14:paraId="07512682" w14:textId="77777777" w:rsidR="00B60938" w:rsidRPr="00AA685B" w:rsidRDefault="00B60938">
            <w:pPr>
              <w:jc w:val="center"/>
              <w:rPr>
                <w:rFonts w:ascii="Times New Roman" w:eastAsia="Times New Roman" w:hAnsi="Times New Roman" w:cs="Times New Roman"/>
              </w:rPr>
            </w:pPr>
          </w:p>
        </w:tc>
        <w:tc>
          <w:tcPr>
            <w:tcW w:w="498" w:type="dxa"/>
          </w:tcPr>
          <w:p w14:paraId="4F3F00D3" w14:textId="77777777" w:rsidR="00B60938" w:rsidRPr="00AA685B" w:rsidRDefault="00B60938">
            <w:pPr>
              <w:jc w:val="center"/>
              <w:rPr>
                <w:rFonts w:ascii="Times New Roman" w:eastAsia="Times New Roman" w:hAnsi="Times New Roman" w:cs="Times New Roman"/>
              </w:rPr>
            </w:pPr>
          </w:p>
        </w:tc>
        <w:tc>
          <w:tcPr>
            <w:tcW w:w="498" w:type="dxa"/>
          </w:tcPr>
          <w:p w14:paraId="3F0F6FF3" w14:textId="77777777" w:rsidR="00B60938" w:rsidRPr="00AA685B" w:rsidRDefault="00B60938">
            <w:pPr>
              <w:jc w:val="center"/>
              <w:rPr>
                <w:rFonts w:ascii="Times New Roman" w:eastAsia="Times New Roman" w:hAnsi="Times New Roman" w:cs="Times New Roman"/>
              </w:rPr>
            </w:pPr>
          </w:p>
        </w:tc>
        <w:tc>
          <w:tcPr>
            <w:tcW w:w="539" w:type="dxa"/>
          </w:tcPr>
          <w:p w14:paraId="4E469A30" w14:textId="77777777" w:rsidR="00B60938" w:rsidRPr="00AA685B" w:rsidRDefault="00B60938">
            <w:pPr>
              <w:jc w:val="center"/>
              <w:rPr>
                <w:rFonts w:ascii="Times New Roman" w:eastAsia="Times New Roman" w:hAnsi="Times New Roman" w:cs="Times New Roman"/>
              </w:rPr>
            </w:pPr>
          </w:p>
        </w:tc>
        <w:tc>
          <w:tcPr>
            <w:tcW w:w="557" w:type="dxa"/>
          </w:tcPr>
          <w:p w14:paraId="05960646" w14:textId="77777777" w:rsidR="00B60938" w:rsidRPr="00AA685B" w:rsidRDefault="00B60938">
            <w:pPr>
              <w:jc w:val="center"/>
              <w:rPr>
                <w:rFonts w:ascii="Times New Roman" w:eastAsia="Times New Roman" w:hAnsi="Times New Roman" w:cs="Times New Roman"/>
              </w:rPr>
            </w:pPr>
          </w:p>
        </w:tc>
      </w:tr>
      <w:tr w:rsidR="00B60938" w:rsidRPr="00AA685B" w14:paraId="563A808F" w14:textId="77777777" w:rsidTr="00AA685B">
        <w:trPr>
          <w:trHeight w:val="320"/>
        </w:trPr>
        <w:tc>
          <w:tcPr>
            <w:tcW w:w="2015" w:type="dxa"/>
          </w:tcPr>
          <w:p w14:paraId="00907781"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1453E52"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Cosmos </w:t>
            </w:r>
            <w:proofErr w:type="spellStart"/>
            <w:r w:rsidRPr="00AA685B">
              <w:rPr>
                <w:rFonts w:ascii="Times New Roman" w:eastAsia="Times New Roman" w:hAnsi="Times New Roman" w:cs="Times New Roman"/>
                <w:i/>
                <w:iCs/>
                <w:color w:val="0070C0"/>
              </w:rPr>
              <w:t>diversifolius</w:t>
            </w:r>
            <w:proofErr w:type="spellEnd"/>
          </w:p>
        </w:tc>
        <w:tc>
          <w:tcPr>
            <w:tcW w:w="649" w:type="dxa"/>
          </w:tcPr>
          <w:p w14:paraId="18749AF2" w14:textId="77777777" w:rsidR="00B60938" w:rsidRPr="00AA685B" w:rsidRDefault="00B60938">
            <w:pPr>
              <w:jc w:val="center"/>
              <w:rPr>
                <w:rFonts w:ascii="Times New Roman" w:eastAsia="Times New Roman" w:hAnsi="Times New Roman" w:cs="Times New Roman"/>
              </w:rPr>
            </w:pPr>
          </w:p>
        </w:tc>
        <w:tc>
          <w:tcPr>
            <w:tcW w:w="567" w:type="dxa"/>
          </w:tcPr>
          <w:p w14:paraId="4C68FBF9" w14:textId="77777777" w:rsidR="00B60938" w:rsidRPr="00AA685B" w:rsidRDefault="00B60938">
            <w:pPr>
              <w:jc w:val="center"/>
              <w:rPr>
                <w:rFonts w:ascii="Times New Roman" w:eastAsia="Times New Roman" w:hAnsi="Times New Roman" w:cs="Times New Roman"/>
              </w:rPr>
            </w:pPr>
          </w:p>
        </w:tc>
        <w:tc>
          <w:tcPr>
            <w:tcW w:w="576" w:type="dxa"/>
          </w:tcPr>
          <w:p w14:paraId="729752ED" w14:textId="77777777" w:rsidR="00B60938" w:rsidRPr="00AA685B" w:rsidRDefault="00B60938">
            <w:pPr>
              <w:jc w:val="center"/>
              <w:rPr>
                <w:rFonts w:ascii="Times New Roman" w:eastAsia="Times New Roman" w:hAnsi="Times New Roman" w:cs="Times New Roman"/>
              </w:rPr>
            </w:pPr>
          </w:p>
        </w:tc>
        <w:tc>
          <w:tcPr>
            <w:tcW w:w="567" w:type="dxa"/>
          </w:tcPr>
          <w:p w14:paraId="3255354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09E99CEB" w14:textId="77777777" w:rsidR="00B60938" w:rsidRPr="00AA685B" w:rsidRDefault="00B60938">
            <w:pPr>
              <w:jc w:val="center"/>
              <w:rPr>
                <w:rFonts w:ascii="Times New Roman" w:eastAsia="Times New Roman" w:hAnsi="Times New Roman" w:cs="Times New Roman"/>
              </w:rPr>
            </w:pPr>
          </w:p>
        </w:tc>
        <w:tc>
          <w:tcPr>
            <w:tcW w:w="498" w:type="dxa"/>
          </w:tcPr>
          <w:p w14:paraId="623598B8" w14:textId="77777777" w:rsidR="00B60938" w:rsidRPr="00AA685B" w:rsidRDefault="00B60938">
            <w:pPr>
              <w:jc w:val="center"/>
              <w:rPr>
                <w:rFonts w:ascii="Times New Roman" w:eastAsia="Times New Roman" w:hAnsi="Times New Roman" w:cs="Times New Roman"/>
              </w:rPr>
            </w:pPr>
          </w:p>
        </w:tc>
        <w:tc>
          <w:tcPr>
            <w:tcW w:w="498" w:type="dxa"/>
          </w:tcPr>
          <w:p w14:paraId="3D30B145" w14:textId="77777777" w:rsidR="00B60938" w:rsidRPr="00AA685B" w:rsidRDefault="00B60938">
            <w:pPr>
              <w:jc w:val="center"/>
              <w:rPr>
                <w:rFonts w:ascii="Times New Roman" w:eastAsia="Times New Roman" w:hAnsi="Times New Roman" w:cs="Times New Roman"/>
              </w:rPr>
            </w:pPr>
          </w:p>
        </w:tc>
        <w:tc>
          <w:tcPr>
            <w:tcW w:w="498" w:type="dxa"/>
          </w:tcPr>
          <w:p w14:paraId="100D8986" w14:textId="77777777" w:rsidR="00B60938" w:rsidRPr="00AA685B" w:rsidRDefault="00B60938">
            <w:pPr>
              <w:jc w:val="center"/>
              <w:rPr>
                <w:rFonts w:ascii="Times New Roman" w:eastAsia="Times New Roman" w:hAnsi="Times New Roman" w:cs="Times New Roman"/>
              </w:rPr>
            </w:pPr>
          </w:p>
        </w:tc>
        <w:tc>
          <w:tcPr>
            <w:tcW w:w="539" w:type="dxa"/>
          </w:tcPr>
          <w:p w14:paraId="72618AE8" w14:textId="77777777" w:rsidR="00B60938" w:rsidRPr="00AA685B" w:rsidRDefault="00B60938">
            <w:pPr>
              <w:jc w:val="center"/>
              <w:rPr>
                <w:rFonts w:ascii="Times New Roman" w:eastAsia="Times New Roman" w:hAnsi="Times New Roman" w:cs="Times New Roman"/>
              </w:rPr>
            </w:pPr>
          </w:p>
        </w:tc>
        <w:tc>
          <w:tcPr>
            <w:tcW w:w="557" w:type="dxa"/>
          </w:tcPr>
          <w:p w14:paraId="231ACD16" w14:textId="77777777" w:rsidR="00B60938" w:rsidRPr="00AA685B" w:rsidRDefault="00B60938">
            <w:pPr>
              <w:jc w:val="center"/>
              <w:rPr>
                <w:rFonts w:ascii="Times New Roman" w:eastAsia="Times New Roman" w:hAnsi="Times New Roman" w:cs="Times New Roman"/>
              </w:rPr>
            </w:pPr>
          </w:p>
        </w:tc>
      </w:tr>
      <w:tr w:rsidR="00B60938" w:rsidRPr="00AA685B" w14:paraId="2BD00963" w14:textId="77777777" w:rsidTr="00AA685B">
        <w:trPr>
          <w:trHeight w:val="320"/>
        </w:trPr>
        <w:tc>
          <w:tcPr>
            <w:tcW w:w="2015" w:type="dxa"/>
          </w:tcPr>
          <w:p w14:paraId="1D62D74D"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3EA6748"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Cosmos </w:t>
            </w:r>
            <w:proofErr w:type="spellStart"/>
            <w:r w:rsidRPr="00AA685B">
              <w:rPr>
                <w:rFonts w:ascii="Times New Roman" w:eastAsia="Times New Roman" w:hAnsi="Times New Roman" w:cs="Times New Roman"/>
                <w:i/>
                <w:iCs/>
                <w:color w:val="0070C0"/>
              </w:rPr>
              <w:t>parviflorus</w:t>
            </w:r>
            <w:proofErr w:type="spellEnd"/>
          </w:p>
        </w:tc>
        <w:tc>
          <w:tcPr>
            <w:tcW w:w="649" w:type="dxa"/>
          </w:tcPr>
          <w:p w14:paraId="02892BD9" w14:textId="77777777" w:rsidR="00B60938" w:rsidRPr="00AA685B" w:rsidRDefault="00B60938">
            <w:pPr>
              <w:jc w:val="center"/>
              <w:rPr>
                <w:rFonts w:ascii="Times New Roman" w:eastAsia="Times New Roman" w:hAnsi="Times New Roman" w:cs="Times New Roman"/>
              </w:rPr>
            </w:pPr>
          </w:p>
        </w:tc>
        <w:tc>
          <w:tcPr>
            <w:tcW w:w="567" w:type="dxa"/>
          </w:tcPr>
          <w:p w14:paraId="6363CC84" w14:textId="77777777" w:rsidR="00B60938" w:rsidRPr="00AA685B" w:rsidRDefault="00B60938">
            <w:pPr>
              <w:jc w:val="center"/>
              <w:rPr>
                <w:rFonts w:ascii="Times New Roman" w:eastAsia="Times New Roman" w:hAnsi="Times New Roman" w:cs="Times New Roman"/>
              </w:rPr>
            </w:pPr>
          </w:p>
        </w:tc>
        <w:tc>
          <w:tcPr>
            <w:tcW w:w="576" w:type="dxa"/>
          </w:tcPr>
          <w:p w14:paraId="06A9D600" w14:textId="77777777" w:rsidR="00B60938" w:rsidRPr="00AA685B" w:rsidRDefault="00B60938">
            <w:pPr>
              <w:jc w:val="center"/>
              <w:rPr>
                <w:rFonts w:ascii="Times New Roman" w:eastAsia="Times New Roman" w:hAnsi="Times New Roman" w:cs="Times New Roman"/>
              </w:rPr>
            </w:pPr>
          </w:p>
        </w:tc>
        <w:tc>
          <w:tcPr>
            <w:tcW w:w="567" w:type="dxa"/>
          </w:tcPr>
          <w:p w14:paraId="3C8373A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19F8833F" w14:textId="77777777" w:rsidR="00B60938" w:rsidRPr="00AA685B" w:rsidRDefault="00B60938">
            <w:pPr>
              <w:jc w:val="center"/>
              <w:rPr>
                <w:rFonts w:ascii="Times New Roman" w:eastAsia="Times New Roman" w:hAnsi="Times New Roman" w:cs="Times New Roman"/>
              </w:rPr>
            </w:pPr>
          </w:p>
        </w:tc>
        <w:tc>
          <w:tcPr>
            <w:tcW w:w="498" w:type="dxa"/>
          </w:tcPr>
          <w:p w14:paraId="6DCFB67D" w14:textId="77777777" w:rsidR="00B60938" w:rsidRPr="00AA685B" w:rsidRDefault="00B60938">
            <w:pPr>
              <w:jc w:val="center"/>
              <w:rPr>
                <w:rFonts w:ascii="Times New Roman" w:eastAsia="Times New Roman" w:hAnsi="Times New Roman" w:cs="Times New Roman"/>
              </w:rPr>
            </w:pPr>
          </w:p>
        </w:tc>
        <w:tc>
          <w:tcPr>
            <w:tcW w:w="498" w:type="dxa"/>
          </w:tcPr>
          <w:p w14:paraId="5498D8DD" w14:textId="77777777" w:rsidR="00B60938" w:rsidRPr="00AA685B" w:rsidRDefault="00B60938">
            <w:pPr>
              <w:jc w:val="center"/>
              <w:rPr>
                <w:rFonts w:ascii="Times New Roman" w:eastAsia="Times New Roman" w:hAnsi="Times New Roman" w:cs="Times New Roman"/>
              </w:rPr>
            </w:pPr>
          </w:p>
        </w:tc>
        <w:tc>
          <w:tcPr>
            <w:tcW w:w="498" w:type="dxa"/>
          </w:tcPr>
          <w:p w14:paraId="06C46F14" w14:textId="77777777" w:rsidR="00B60938" w:rsidRPr="00AA685B" w:rsidRDefault="00B60938">
            <w:pPr>
              <w:jc w:val="center"/>
              <w:rPr>
                <w:rFonts w:ascii="Times New Roman" w:eastAsia="Times New Roman" w:hAnsi="Times New Roman" w:cs="Times New Roman"/>
              </w:rPr>
            </w:pPr>
          </w:p>
        </w:tc>
        <w:tc>
          <w:tcPr>
            <w:tcW w:w="539" w:type="dxa"/>
          </w:tcPr>
          <w:p w14:paraId="38E60F1C" w14:textId="77777777" w:rsidR="00B60938" w:rsidRPr="00AA685B" w:rsidRDefault="00B60938">
            <w:pPr>
              <w:jc w:val="center"/>
              <w:rPr>
                <w:rFonts w:ascii="Times New Roman" w:eastAsia="Times New Roman" w:hAnsi="Times New Roman" w:cs="Times New Roman"/>
              </w:rPr>
            </w:pPr>
          </w:p>
        </w:tc>
        <w:tc>
          <w:tcPr>
            <w:tcW w:w="557" w:type="dxa"/>
          </w:tcPr>
          <w:p w14:paraId="6CDE6B87" w14:textId="77777777" w:rsidR="00B60938" w:rsidRPr="00AA685B" w:rsidRDefault="00B60938">
            <w:pPr>
              <w:jc w:val="center"/>
              <w:rPr>
                <w:rFonts w:ascii="Times New Roman" w:eastAsia="Times New Roman" w:hAnsi="Times New Roman" w:cs="Times New Roman"/>
              </w:rPr>
            </w:pPr>
          </w:p>
        </w:tc>
      </w:tr>
      <w:tr w:rsidR="00B60938" w:rsidRPr="00AA685B" w14:paraId="022578C1" w14:textId="77777777" w:rsidTr="00AA685B">
        <w:trPr>
          <w:trHeight w:val="320"/>
        </w:trPr>
        <w:tc>
          <w:tcPr>
            <w:tcW w:w="2015" w:type="dxa"/>
          </w:tcPr>
          <w:p w14:paraId="6704F1CE"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3BD59AE" w14:textId="77777777" w:rsidR="00B60938" w:rsidRPr="00AA685B" w:rsidRDefault="00C11733">
            <w:pPr>
              <w:rPr>
                <w:rFonts w:ascii="Times New Roman" w:eastAsia="Times New Roman" w:hAnsi="Times New Roman" w:cs="Times New Roman"/>
                <w:i/>
                <w:iCs/>
                <w:color w:val="00B050"/>
              </w:rPr>
            </w:pPr>
            <w:proofErr w:type="spellStart"/>
            <w:r w:rsidRPr="00AA685B">
              <w:rPr>
                <w:rFonts w:ascii="Times New Roman" w:eastAsia="Times New Roman" w:hAnsi="Times New Roman" w:cs="Times New Roman"/>
                <w:i/>
                <w:iCs/>
                <w:color w:val="00B050"/>
              </w:rPr>
              <w:t>Dahlia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imperialis</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Roezl</w:t>
            </w:r>
            <w:proofErr w:type="spellEnd"/>
          </w:p>
        </w:tc>
        <w:tc>
          <w:tcPr>
            <w:tcW w:w="649" w:type="dxa"/>
          </w:tcPr>
          <w:p w14:paraId="52264CFD" w14:textId="77777777" w:rsidR="00B60938" w:rsidRPr="00AA685B" w:rsidRDefault="00B60938">
            <w:pPr>
              <w:jc w:val="center"/>
              <w:rPr>
                <w:rFonts w:ascii="Times New Roman" w:eastAsia="Times New Roman" w:hAnsi="Times New Roman" w:cs="Times New Roman"/>
              </w:rPr>
            </w:pPr>
          </w:p>
        </w:tc>
        <w:tc>
          <w:tcPr>
            <w:tcW w:w="567" w:type="dxa"/>
          </w:tcPr>
          <w:p w14:paraId="22646B84" w14:textId="77777777" w:rsidR="00B60938" w:rsidRPr="00AA685B" w:rsidRDefault="00B60938">
            <w:pPr>
              <w:jc w:val="center"/>
              <w:rPr>
                <w:rFonts w:ascii="Times New Roman" w:eastAsia="Times New Roman" w:hAnsi="Times New Roman" w:cs="Times New Roman"/>
              </w:rPr>
            </w:pPr>
          </w:p>
        </w:tc>
        <w:tc>
          <w:tcPr>
            <w:tcW w:w="576" w:type="dxa"/>
          </w:tcPr>
          <w:p w14:paraId="017D661F" w14:textId="77777777" w:rsidR="00B60938" w:rsidRPr="00AA685B" w:rsidRDefault="00B60938">
            <w:pPr>
              <w:jc w:val="center"/>
              <w:rPr>
                <w:rFonts w:ascii="Times New Roman" w:eastAsia="Times New Roman" w:hAnsi="Times New Roman" w:cs="Times New Roman"/>
              </w:rPr>
            </w:pPr>
          </w:p>
        </w:tc>
        <w:tc>
          <w:tcPr>
            <w:tcW w:w="567" w:type="dxa"/>
          </w:tcPr>
          <w:p w14:paraId="42C36B7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5DFE4A2F" w14:textId="77777777" w:rsidR="00B60938" w:rsidRPr="00AA685B" w:rsidRDefault="00B60938">
            <w:pPr>
              <w:jc w:val="center"/>
              <w:rPr>
                <w:rFonts w:ascii="Times New Roman" w:eastAsia="Times New Roman" w:hAnsi="Times New Roman" w:cs="Times New Roman"/>
              </w:rPr>
            </w:pPr>
          </w:p>
        </w:tc>
        <w:tc>
          <w:tcPr>
            <w:tcW w:w="498" w:type="dxa"/>
          </w:tcPr>
          <w:p w14:paraId="7F70DAD7" w14:textId="77777777" w:rsidR="00B60938" w:rsidRPr="00AA685B" w:rsidRDefault="00B60938">
            <w:pPr>
              <w:jc w:val="center"/>
              <w:rPr>
                <w:rFonts w:ascii="Times New Roman" w:eastAsia="Times New Roman" w:hAnsi="Times New Roman" w:cs="Times New Roman"/>
              </w:rPr>
            </w:pPr>
          </w:p>
        </w:tc>
        <w:tc>
          <w:tcPr>
            <w:tcW w:w="498" w:type="dxa"/>
          </w:tcPr>
          <w:p w14:paraId="27886E48" w14:textId="77777777" w:rsidR="00B60938" w:rsidRPr="00AA685B" w:rsidRDefault="00B60938">
            <w:pPr>
              <w:jc w:val="center"/>
              <w:rPr>
                <w:rFonts w:ascii="Times New Roman" w:eastAsia="Times New Roman" w:hAnsi="Times New Roman" w:cs="Times New Roman"/>
              </w:rPr>
            </w:pPr>
          </w:p>
        </w:tc>
        <w:tc>
          <w:tcPr>
            <w:tcW w:w="498" w:type="dxa"/>
          </w:tcPr>
          <w:p w14:paraId="37FB8385" w14:textId="77777777" w:rsidR="00B60938" w:rsidRPr="00AA685B" w:rsidRDefault="00B60938">
            <w:pPr>
              <w:jc w:val="center"/>
              <w:rPr>
                <w:rFonts w:ascii="Times New Roman" w:eastAsia="Times New Roman" w:hAnsi="Times New Roman" w:cs="Times New Roman"/>
              </w:rPr>
            </w:pPr>
          </w:p>
        </w:tc>
        <w:tc>
          <w:tcPr>
            <w:tcW w:w="539" w:type="dxa"/>
          </w:tcPr>
          <w:p w14:paraId="46F1441B" w14:textId="77777777" w:rsidR="00B60938" w:rsidRPr="00AA685B" w:rsidRDefault="00B60938">
            <w:pPr>
              <w:jc w:val="center"/>
              <w:rPr>
                <w:rFonts w:ascii="Times New Roman" w:eastAsia="Times New Roman" w:hAnsi="Times New Roman" w:cs="Times New Roman"/>
              </w:rPr>
            </w:pPr>
          </w:p>
        </w:tc>
        <w:tc>
          <w:tcPr>
            <w:tcW w:w="557" w:type="dxa"/>
          </w:tcPr>
          <w:p w14:paraId="30CEA1E4" w14:textId="77777777" w:rsidR="00B60938" w:rsidRPr="00AA685B" w:rsidRDefault="00B60938">
            <w:pPr>
              <w:jc w:val="center"/>
              <w:rPr>
                <w:rFonts w:ascii="Times New Roman" w:eastAsia="Times New Roman" w:hAnsi="Times New Roman" w:cs="Times New Roman"/>
              </w:rPr>
            </w:pPr>
          </w:p>
        </w:tc>
      </w:tr>
      <w:tr w:rsidR="00B60938" w:rsidRPr="00AA685B" w14:paraId="713F6E4B" w14:textId="77777777" w:rsidTr="00AA685B">
        <w:trPr>
          <w:trHeight w:val="320"/>
        </w:trPr>
        <w:tc>
          <w:tcPr>
            <w:tcW w:w="2015" w:type="dxa"/>
          </w:tcPr>
          <w:p w14:paraId="72963E2E"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08DC6227" w14:textId="77777777" w:rsidR="00B60938" w:rsidRPr="00AA685B" w:rsidRDefault="00C11733">
            <w:pPr>
              <w:rPr>
                <w:rFonts w:ascii="Times New Roman" w:eastAsia="Times New Roman" w:hAnsi="Times New Roman" w:cs="Times New Roman"/>
                <w:i/>
                <w:iCs/>
                <w:color w:val="00B050"/>
              </w:rPr>
            </w:pPr>
            <w:proofErr w:type="spellStart"/>
            <w:r w:rsidRPr="00AA685B">
              <w:rPr>
                <w:rFonts w:ascii="Times New Roman" w:eastAsia="Times New Roman" w:hAnsi="Times New Roman" w:cs="Times New Roman"/>
                <w:i/>
                <w:iCs/>
                <w:color w:val="00B050"/>
              </w:rPr>
              <w:t>Dahlia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pinnata</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Cav</w:t>
            </w:r>
            <w:proofErr w:type="spellEnd"/>
            <w:r w:rsidRPr="00AA685B">
              <w:rPr>
                <w:rFonts w:ascii="Times New Roman" w:eastAsia="Times New Roman" w:hAnsi="Times New Roman" w:cs="Times New Roman"/>
                <w:color w:val="00B050"/>
              </w:rPr>
              <w:t>., 1791</w:t>
            </w:r>
          </w:p>
        </w:tc>
        <w:tc>
          <w:tcPr>
            <w:tcW w:w="649" w:type="dxa"/>
          </w:tcPr>
          <w:p w14:paraId="09AE2AE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9B0338F" w14:textId="77777777" w:rsidR="00B60938" w:rsidRPr="00AA685B" w:rsidRDefault="00B60938">
            <w:pPr>
              <w:jc w:val="center"/>
              <w:rPr>
                <w:rFonts w:ascii="Times New Roman" w:eastAsia="Times New Roman" w:hAnsi="Times New Roman" w:cs="Times New Roman"/>
              </w:rPr>
            </w:pPr>
          </w:p>
        </w:tc>
        <w:tc>
          <w:tcPr>
            <w:tcW w:w="576" w:type="dxa"/>
          </w:tcPr>
          <w:p w14:paraId="77B6E0C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DD9CE1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67C4312E" w14:textId="77777777" w:rsidR="00B60938" w:rsidRPr="00AA685B" w:rsidRDefault="00B60938">
            <w:pPr>
              <w:jc w:val="center"/>
              <w:rPr>
                <w:rFonts w:ascii="Times New Roman" w:eastAsia="Times New Roman" w:hAnsi="Times New Roman" w:cs="Times New Roman"/>
              </w:rPr>
            </w:pPr>
          </w:p>
        </w:tc>
        <w:tc>
          <w:tcPr>
            <w:tcW w:w="498" w:type="dxa"/>
          </w:tcPr>
          <w:p w14:paraId="6C9F8FF8" w14:textId="77777777" w:rsidR="00B60938" w:rsidRPr="00AA685B" w:rsidRDefault="00B60938">
            <w:pPr>
              <w:jc w:val="center"/>
              <w:rPr>
                <w:rFonts w:ascii="Times New Roman" w:eastAsia="Times New Roman" w:hAnsi="Times New Roman" w:cs="Times New Roman"/>
              </w:rPr>
            </w:pPr>
          </w:p>
        </w:tc>
        <w:tc>
          <w:tcPr>
            <w:tcW w:w="498" w:type="dxa"/>
          </w:tcPr>
          <w:p w14:paraId="40630A44" w14:textId="77777777" w:rsidR="00B60938" w:rsidRPr="00AA685B" w:rsidRDefault="00B60938">
            <w:pPr>
              <w:jc w:val="center"/>
              <w:rPr>
                <w:rFonts w:ascii="Times New Roman" w:eastAsia="Times New Roman" w:hAnsi="Times New Roman" w:cs="Times New Roman"/>
              </w:rPr>
            </w:pPr>
          </w:p>
        </w:tc>
        <w:tc>
          <w:tcPr>
            <w:tcW w:w="498" w:type="dxa"/>
          </w:tcPr>
          <w:p w14:paraId="328D9F35" w14:textId="77777777" w:rsidR="00B60938" w:rsidRPr="00AA685B" w:rsidRDefault="00B60938">
            <w:pPr>
              <w:jc w:val="center"/>
              <w:rPr>
                <w:rFonts w:ascii="Times New Roman" w:eastAsia="Times New Roman" w:hAnsi="Times New Roman" w:cs="Times New Roman"/>
              </w:rPr>
            </w:pPr>
          </w:p>
        </w:tc>
        <w:tc>
          <w:tcPr>
            <w:tcW w:w="539" w:type="dxa"/>
          </w:tcPr>
          <w:p w14:paraId="7E21792F" w14:textId="77777777" w:rsidR="00B60938" w:rsidRPr="00AA685B" w:rsidRDefault="00B60938">
            <w:pPr>
              <w:jc w:val="center"/>
              <w:rPr>
                <w:rFonts w:ascii="Times New Roman" w:eastAsia="Times New Roman" w:hAnsi="Times New Roman" w:cs="Times New Roman"/>
              </w:rPr>
            </w:pPr>
          </w:p>
        </w:tc>
        <w:tc>
          <w:tcPr>
            <w:tcW w:w="557" w:type="dxa"/>
          </w:tcPr>
          <w:p w14:paraId="65330478" w14:textId="77777777" w:rsidR="00B60938" w:rsidRPr="00AA685B" w:rsidRDefault="00B60938">
            <w:pPr>
              <w:jc w:val="center"/>
              <w:rPr>
                <w:rFonts w:ascii="Times New Roman" w:eastAsia="Times New Roman" w:hAnsi="Times New Roman" w:cs="Times New Roman"/>
              </w:rPr>
            </w:pPr>
          </w:p>
        </w:tc>
      </w:tr>
      <w:tr w:rsidR="00B60938" w:rsidRPr="00AA685B" w14:paraId="3BFFC46F" w14:textId="77777777" w:rsidTr="00AA685B">
        <w:trPr>
          <w:trHeight w:val="320"/>
        </w:trPr>
        <w:tc>
          <w:tcPr>
            <w:tcW w:w="2015" w:type="dxa"/>
          </w:tcPr>
          <w:p w14:paraId="2977395F"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DE0AA61"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Dendrophorbium</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sp</w:t>
            </w:r>
            <w:proofErr w:type="spellEnd"/>
            <w:r w:rsidRPr="00AA685B">
              <w:rPr>
                <w:rFonts w:ascii="Times New Roman" w:eastAsia="Times New Roman" w:hAnsi="Times New Roman" w:cs="Times New Roman"/>
                <w:color w:val="00B050"/>
              </w:rPr>
              <w:t>.</w:t>
            </w:r>
          </w:p>
        </w:tc>
        <w:tc>
          <w:tcPr>
            <w:tcW w:w="649" w:type="dxa"/>
          </w:tcPr>
          <w:p w14:paraId="0EF54646" w14:textId="77777777" w:rsidR="00B60938" w:rsidRPr="00AA685B" w:rsidRDefault="00B60938">
            <w:pPr>
              <w:jc w:val="center"/>
              <w:rPr>
                <w:rFonts w:ascii="Times New Roman" w:eastAsia="Times New Roman" w:hAnsi="Times New Roman" w:cs="Times New Roman"/>
              </w:rPr>
            </w:pPr>
          </w:p>
        </w:tc>
        <w:tc>
          <w:tcPr>
            <w:tcW w:w="567" w:type="dxa"/>
          </w:tcPr>
          <w:p w14:paraId="7295A8A5" w14:textId="77777777" w:rsidR="00B60938" w:rsidRPr="00AA685B" w:rsidRDefault="00B60938">
            <w:pPr>
              <w:jc w:val="center"/>
              <w:rPr>
                <w:rFonts w:ascii="Times New Roman" w:eastAsia="Times New Roman" w:hAnsi="Times New Roman" w:cs="Times New Roman"/>
              </w:rPr>
            </w:pPr>
          </w:p>
        </w:tc>
        <w:tc>
          <w:tcPr>
            <w:tcW w:w="576" w:type="dxa"/>
          </w:tcPr>
          <w:p w14:paraId="7273AB23" w14:textId="77777777" w:rsidR="00B60938" w:rsidRPr="00AA685B" w:rsidRDefault="00B60938">
            <w:pPr>
              <w:jc w:val="center"/>
              <w:rPr>
                <w:rFonts w:ascii="Times New Roman" w:eastAsia="Times New Roman" w:hAnsi="Times New Roman" w:cs="Times New Roman"/>
              </w:rPr>
            </w:pPr>
          </w:p>
        </w:tc>
        <w:tc>
          <w:tcPr>
            <w:tcW w:w="567" w:type="dxa"/>
          </w:tcPr>
          <w:p w14:paraId="5A795ED1" w14:textId="77777777" w:rsidR="00B60938" w:rsidRPr="00AA685B" w:rsidRDefault="00B60938">
            <w:pPr>
              <w:jc w:val="center"/>
              <w:rPr>
                <w:rFonts w:ascii="Times New Roman" w:eastAsia="Times New Roman" w:hAnsi="Times New Roman" w:cs="Times New Roman"/>
              </w:rPr>
            </w:pPr>
          </w:p>
        </w:tc>
        <w:tc>
          <w:tcPr>
            <w:tcW w:w="661" w:type="dxa"/>
          </w:tcPr>
          <w:p w14:paraId="7D375090" w14:textId="77777777" w:rsidR="00B60938" w:rsidRPr="00AA685B" w:rsidRDefault="00B60938">
            <w:pPr>
              <w:jc w:val="center"/>
              <w:rPr>
                <w:rFonts w:ascii="Times New Roman" w:eastAsia="Times New Roman" w:hAnsi="Times New Roman" w:cs="Times New Roman"/>
              </w:rPr>
            </w:pPr>
          </w:p>
        </w:tc>
        <w:tc>
          <w:tcPr>
            <w:tcW w:w="498" w:type="dxa"/>
          </w:tcPr>
          <w:p w14:paraId="4E1A9FF2"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6E76D5A9" w14:textId="77777777" w:rsidR="00B60938" w:rsidRPr="00AA685B" w:rsidRDefault="00B60938">
            <w:pPr>
              <w:jc w:val="center"/>
              <w:rPr>
                <w:rFonts w:ascii="Times New Roman" w:eastAsia="Times New Roman" w:hAnsi="Times New Roman" w:cs="Times New Roman"/>
              </w:rPr>
            </w:pPr>
          </w:p>
        </w:tc>
        <w:tc>
          <w:tcPr>
            <w:tcW w:w="498" w:type="dxa"/>
          </w:tcPr>
          <w:p w14:paraId="5FEFB0EC" w14:textId="77777777" w:rsidR="00B60938" w:rsidRPr="00AA685B" w:rsidRDefault="00B60938">
            <w:pPr>
              <w:jc w:val="center"/>
              <w:rPr>
                <w:rFonts w:ascii="Times New Roman" w:eastAsia="Times New Roman" w:hAnsi="Times New Roman" w:cs="Times New Roman"/>
              </w:rPr>
            </w:pPr>
          </w:p>
        </w:tc>
        <w:tc>
          <w:tcPr>
            <w:tcW w:w="539" w:type="dxa"/>
          </w:tcPr>
          <w:p w14:paraId="096349BF" w14:textId="77777777" w:rsidR="00B60938" w:rsidRPr="00AA685B" w:rsidRDefault="00B60938">
            <w:pPr>
              <w:jc w:val="center"/>
              <w:rPr>
                <w:rFonts w:ascii="Times New Roman" w:eastAsia="Times New Roman" w:hAnsi="Times New Roman" w:cs="Times New Roman"/>
              </w:rPr>
            </w:pPr>
          </w:p>
        </w:tc>
        <w:tc>
          <w:tcPr>
            <w:tcW w:w="557" w:type="dxa"/>
          </w:tcPr>
          <w:p w14:paraId="4110C91A" w14:textId="77777777" w:rsidR="00B60938" w:rsidRPr="00AA685B" w:rsidRDefault="00B60938">
            <w:pPr>
              <w:jc w:val="center"/>
              <w:rPr>
                <w:rFonts w:ascii="Times New Roman" w:eastAsia="Times New Roman" w:hAnsi="Times New Roman" w:cs="Times New Roman"/>
              </w:rPr>
            </w:pPr>
          </w:p>
        </w:tc>
      </w:tr>
      <w:tr w:rsidR="00B60938" w:rsidRPr="00AA685B" w14:paraId="57B7124F" w14:textId="77777777" w:rsidTr="00AA685B">
        <w:trPr>
          <w:trHeight w:val="320"/>
        </w:trPr>
        <w:tc>
          <w:tcPr>
            <w:tcW w:w="2015" w:type="dxa"/>
          </w:tcPr>
          <w:p w14:paraId="5E1FB5EE"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019362FA"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FF0000"/>
              </w:rPr>
              <w:t>Diplostephium</w:t>
            </w:r>
            <w:proofErr w:type="spellEnd"/>
            <w:r w:rsidRPr="00AA685B">
              <w:rPr>
                <w:rFonts w:ascii="Times New Roman" w:eastAsia="Times New Roman" w:hAnsi="Times New Roman" w:cs="Times New Roman"/>
                <w:i/>
                <w:iCs/>
                <w:color w:val="FF0000"/>
              </w:rPr>
              <w:t xml:space="preserve"> </w:t>
            </w:r>
            <w:proofErr w:type="spellStart"/>
            <w:r w:rsidRPr="00AA685B">
              <w:rPr>
                <w:rFonts w:ascii="Times New Roman" w:eastAsia="Times New Roman" w:hAnsi="Times New Roman" w:cs="Times New Roman"/>
                <w:i/>
                <w:iCs/>
                <w:color w:val="FF0000"/>
              </w:rPr>
              <w:t>ericoides</w:t>
            </w:r>
            <w:proofErr w:type="spellEnd"/>
            <w:r w:rsidRPr="00AA685B">
              <w:rPr>
                <w:rFonts w:ascii="Times New Roman" w:eastAsia="Times New Roman" w:hAnsi="Times New Roman" w:cs="Times New Roman"/>
                <w:color w:val="FF0000"/>
              </w:rPr>
              <w:t xml:space="preserve"> (Lam.) Cabrera</w:t>
            </w:r>
          </w:p>
        </w:tc>
        <w:tc>
          <w:tcPr>
            <w:tcW w:w="649" w:type="dxa"/>
          </w:tcPr>
          <w:p w14:paraId="0E48B96F"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6FE9C0A" w14:textId="77777777" w:rsidR="00B60938" w:rsidRPr="00AA685B" w:rsidRDefault="00B60938">
            <w:pPr>
              <w:jc w:val="center"/>
              <w:rPr>
                <w:rFonts w:ascii="Times New Roman" w:eastAsia="Times New Roman" w:hAnsi="Times New Roman" w:cs="Times New Roman"/>
              </w:rPr>
            </w:pPr>
          </w:p>
        </w:tc>
        <w:tc>
          <w:tcPr>
            <w:tcW w:w="576" w:type="dxa"/>
          </w:tcPr>
          <w:p w14:paraId="40B4D9E7" w14:textId="77777777" w:rsidR="00B60938" w:rsidRPr="00AA685B" w:rsidRDefault="00B60938">
            <w:pPr>
              <w:jc w:val="center"/>
              <w:rPr>
                <w:rFonts w:ascii="Times New Roman" w:eastAsia="Times New Roman" w:hAnsi="Times New Roman" w:cs="Times New Roman"/>
              </w:rPr>
            </w:pPr>
          </w:p>
        </w:tc>
        <w:tc>
          <w:tcPr>
            <w:tcW w:w="567" w:type="dxa"/>
          </w:tcPr>
          <w:p w14:paraId="75183FD4" w14:textId="77777777" w:rsidR="00B60938" w:rsidRPr="00AA685B" w:rsidRDefault="00B60938">
            <w:pPr>
              <w:jc w:val="center"/>
              <w:rPr>
                <w:rFonts w:ascii="Times New Roman" w:eastAsia="Times New Roman" w:hAnsi="Times New Roman" w:cs="Times New Roman"/>
              </w:rPr>
            </w:pPr>
          </w:p>
        </w:tc>
        <w:tc>
          <w:tcPr>
            <w:tcW w:w="661" w:type="dxa"/>
          </w:tcPr>
          <w:p w14:paraId="3E55A67F" w14:textId="77777777" w:rsidR="00B60938" w:rsidRPr="00AA685B" w:rsidRDefault="00B60938">
            <w:pPr>
              <w:jc w:val="center"/>
              <w:rPr>
                <w:rFonts w:ascii="Times New Roman" w:eastAsia="Times New Roman" w:hAnsi="Times New Roman" w:cs="Times New Roman"/>
              </w:rPr>
            </w:pPr>
          </w:p>
        </w:tc>
        <w:tc>
          <w:tcPr>
            <w:tcW w:w="498" w:type="dxa"/>
          </w:tcPr>
          <w:p w14:paraId="76E120FD" w14:textId="77777777" w:rsidR="00B60938" w:rsidRPr="00AA685B" w:rsidRDefault="00B60938">
            <w:pPr>
              <w:jc w:val="center"/>
              <w:rPr>
                <w:rFonts w:ascii="Times New Roman" w:eastAsia="Times New Roman" w:hAnsi="Times New Roman" w:cs="Times New Roman"/>
              </w:rPr>
            </w:pPr>
          </w:p>
        </w:tc>
        <w:tc>
          <w:tcPr>
            <w:tcW w:w="498" w:type="dxa"/>
          </w:tcPr>
          <w:p w14:paraId="35BB755C" w14:textId="77777777" w:rsidR="00B60938" w:rsidRPr="00AA685B" w:rsidRDefault="00B60938">
            <w:pPr>
              <w:jc w:val="center"/>
              <w:rPr>
                <w:rFonts w:ascii="Times New Roman" w:eastAsia="Times New Roman" w:hAnsi="Times New Roman" w:cs="Times New Roman"/>
              </w:rPr>
            </w:pPr>
          </w:p>
        </w:tc>
        <w:tc>
          <w:tcPr>
            <w:tcW w:w="498" w:type="dxa"/>
          </w:tcPr>
          <w:p w14:paraId="7392102D" w14:textId="77777777" w:rsidR="00B60938" w:rsidRPr="00AA685B" w:rsidRDefault="00B60938">
            <w:pPr>
              <w:jc w:val="center"/>
              <w:rPr>
                <w:rFonts w:ascii="Times New Roman" w:eastAsia="Times New Roman" w:hAnsi="Times New Roman" w:cs="Times New Roman"/>
              </w:rPr>
            </w:pPr>
          </w:p>
        </w:tc>
        <w:tc>
          <w:tcPr>
            <w:tcW w:w="539" w:type="dxa"/>
          </w:tcPr>
          <w:p w14:paraId="458392AC" w14:textId="77777777" w:rsidR="00B60938" w:rsidRPr="00AA685B" w:rsidRDefault="00B60938">
            <w:pPr>
              <w:jc w:val="center"/>
              <w:rPr>
                <w:rFonts w:ascii="Times New Roman" w:eastAsia="Times New Roman" w:hAnsi="Times New Roman" w:cs="Times New Roman"/>
              </w:rPr>
            </w:pPr>
          </w:p>
        </w:tc>
        <w:tc>
          <w:tcPr>
            <w:tcW w:w="557" w:type="dxa"/>
          </w:tcPr>
          <w:p w14:paraId="639EA1EE" w14:textId="77777777" w:rsidR="00B60938" w:rsidRPr="00AA685B" w:rsidRDefault="00B60938">
            <w:pPr>
              <w:jc w:val="center"/>
              <w:rPr>
                <w:rFonts w:ascii="Times New Roman" w:eastAsia="Times New Roman" w:hAnsi="Times New Roman" w:cs="Times New Roman"/>
              </w:rPr>
            </w:pPr>
          </w:p>
        </w:tc>
      </w:tr>
      <w:tr w:rsidR="00B60938" w:rsidRPr="00AA685B" w14:paraId="600898AF" w14:textId="77777777" w:rsidTr="00AA685B">
        <w:trPr>
          <w:trHeight w:val="320"/>
        </w:trPr>
        <w:tc>
          <w:tcPr>
            <w:tcW w:w="2015" w:type="dxa"/>
          </w:tcPr>
          <w:p w14:paraId="25463B4A"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125D5084"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B050"/>
              </w:rPr>
              <w:t xml:space="preserve">Erato </w:t>
            </w:r>
            <w:proofErr w:type="spellStart"/>
            <w:r w:rsidRPr="00AA685B">
              <w:rPr>
                <w:rFonts w:ascii="Times New Roman" w:eastAsia="Times New Roman" w:hAnsi="Times New Roman" w:cs="Times New Roman"/>
                <w:i/>
                <w:iCs/>
                <w:color w:val="00B050"/>
              </w:rPr>
              <w:t>polymnioides</w:t>
            </w:r>
            <w:proofErr w:type="spellEnd"/>
            <w:r w:rsidRPr="00AA685B">
              <w:rPr>
                <w:rFonts w:ascii="Times New Roman" w:eastAsia="Times New Roman" w:hAnsi="Times New Roman" w:cs="Times New Roman"/>
                <w:color w:val="00B050"/>
              </w:rPr>
              <w:t xml:space="preserve"> DC.</w:t>
            </w:r>
          </w:p>
        </w:tc>
        <w:tc>
          <w:tcPr>
            <w:tcW w:w="649" w:type="dxa"/>
          </w:tcPr>
          <w:p w14:paraId="20E68822" w14:textId="77777777" w:rsidR="00B60938" w:rsidRPr="00AA685B" w:rsidRDefault="00B60938">
            <w:pPr>
              <w:jc w:val="center"/>
              <w:rPr>
                <w:rFonts w:ascii="Times New Roman" w:eastAsia="Times New Roman" w:hAnsi="Times New Roman" w:cs="Times New Roman"/>
              </w:rPr>
            </w:pPr>
          </w:p>
        </w:tc>
        <w:tc>
          <w:tcPr>
            <w:tcW w:w="567" w:type="dxa"/>
          </w:tcPr>
          <w:p w14:paraId="47015253" w14:textId="77777777" w:rsidR="00B60938" w:rsidRPr="00AA685B" w:rsidRDefault="00B60938">
            <w:pPr>
              <w:jc w:val="center"/>
              <w:rPr>
                <w:rFonts w:ascii="Times New Roman" w:eastAsia="Times New Roman" w:hAnsi="Times New Roman" w:cs="Times New Roman"/>
              </w:rPr>
            </w:pPr>
          </w:p>
        </w:tc>
        <w:tc>
          <w:tcPr>
            <w:tcW w:w="576" w:type="dxa"/>
          </w:tcPr>
          <w:p w14:paraId="18C0090E" w14:textId="77777777" w:rsidR="00B60938" w:rsidRPr="00AA685B" w:rsidRDefault="00B60938">
            <w:pPr>
              <w:jc w:val="center"/>
              <w:rPr>
                <w:rFonts w:ascii="Times New Roman" w:eastAsia="Times New Roman" w:hAnsi="Times New Roman" w:cs="Times New Roman"/>
              </w:rPr>
            </w:pPr>
          </w:p>
        </w:tc>
        <w:tc>
          <w:tcPr>
            <w:tcW w:w="567" w:type="dxa"/>
          </w:tcPr>
          <w:p w14:paraId="1A281BD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0FC06145" w14:textId="77777777" w:rsidR="00B60938" w:rsidRPr="00AA685B" w:rsidRDefault="00B60938">
            <w:pPr>
              <w:jc w:val="center"/>
              <w:rPr>
                <w:rFonts w:ascii="Times New Roman" w:eastAsia="Times New Roman" w:hAnsi="Times New Roman" w:cs="Times New Roman"/>
              </w:rPr>
            </w:pPr>
          </w:p>
        </w:tc>
        <w:tc>
          <w:tcPr>
            <w:tcW w:w="498" w:type="dxa"/>
          </w:tcPr>
          <w:p w14:paraId="626051F5" w14:textId="77777777" w:rsidR="00B60938" w:rsidRPr="00AA685B" w:rsidRDefault="00B60938">
            <w:pPr>
              <w:jc w:val="center"/>
              <w:rPr>
                <w:rFonts w:ascii="Times New Roman" w:eastAsia="Times New Roman" w:hAnsi="Times New Roman" w:cs="Times New Roman"/>
              </w:rPr>
            </w:pPr>
          </w:p>
        </w:tc>
        <w:tc>
          <w:tcPr>
            <w:tcW w:w="498" w:type="dxa"/>
          </w:tcPr>
          <w:p w14:paraId="2434FF32" w14:textId="77777777" w:rsidR="00B60938" w:rsidRPr="00AA685B" w:rsidRDefault="00B60938">
            <w:pPr>
              <w:jc w:val="center"/>
              <w:rPr>
                <w:rFonts w:ascii="Times New Roman" w:eastAsia="Times New Roman" w:hAnsi="Times New Roman" w:cs="Times New Roman"/>
              </w:rPr>
            </w:pPr>
          </w:p>
        </w:tc>
        <w:tc>
          <w:tcPr>
            <w:tcW w:w="498" w:type="dxa"/>
          </w:tcPr>
          <w:p w14:paraId="202ED6D1" w14:textId="77777777" w:rsidR="00B60938" w:rsidRPr="00AA685B" w:rsidRDefault="00B60938">
            <w:pPr>
              <w:jc w:val="center"/>
              <w:rPr>
                <w:rFonts w:ascii="Times New Roman" w:eastAsia="Times New Roman" w:hAnsi="Times New Roman" w:cs="Times New Roman"/>
              </w:rPr>
            </w:pPr>
          </w:p>
        </w:tc>
        <w:tc>
          <w:tcPr>
            <w:tcW w:w="539" w:type="dxa"/>
          </w:tcPr>
          <w:p w14:paraId="3FF3C580" w14:textId="77777777" w:rsidR="00B60938" w:rsidRPr="00AA685B" w:rsidRDefault="00B60938">
            <w:pPr>
              <w:jc w:val="center"/>
              <w:rPr>
                <w:rFonts w:ascii="Times New Roman" w:eastAsia="Times New Roman" w:hAnsi="Times New Roman" w:cs="Times New Roman"/>
              </w:rPr>
            </w:pPr>
          </w:p>
        </w:tc>
        <w:tc>
          <w:tcPr>
            <w:tcW w:w="557" w:type="dxa"/>
          </w:tcPr>
          <w:p w14:paraId="05EC9479" w14:textId="77777777" w:rsidR="00B60938" w:rsidRPr="00AA685B" w:rsidRDefault="00B60938">
            <w:pPr>
              <w:jc w:val="center"/>
              <w:rPr>
                <w:rFonts w:ascii="Times New Roman" w:eastAsia="Times New Roman" w:hAnsi="Times New Roman" w:cs="Times New Roman"/>
              </w:rPr>
            </w:pPr>
          </w:p>
        </w:tc>
      </w:tr>
      <w:tr w:rsidR="00B60938" w:rsidRPr="00AA685B" w14:paraId="18E26C32" w14:textId="77777777" w:rsidTr="00AA685B">
        <w:trPr>
          <w:trHeight w:val="320"/>
        </w:trPr>
        <w:tc>
          <w:tcPr>
            <w:tcW w:w="2015" w:type="dxa"/>
          </w:tcPr>
          <w:p w14:paraId="44D64A4A"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BECD51E"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Erigeron</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aphanactis</w:t>
            </w:r>
            <w:proofErr w:type="spellEnd"/>
            <w:r w:rsidRPr="00AA685B">
              <w:rPr>
                <w:rFonts w:ascii="Times New Roman" w:eastAsia="Times New Roman" w:hAnsi="Times New Roman" w:cs="Times New Roman"/>
                <w:color w:val="0070C0"/>
              </w:rPr>
              <w:t xml:space="preserve"> (A. Gray) Greene</w:t>
            </w:r>
          </w:p>
        </w:tc>
        <w:tc>
          <w:tcPr>
            <w:tcW w:w="649" w:type="dxa"/>
          </w:tcPr>
          <w:p w14:paraId="77B8D0BD"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82CD1C8" w14:textId="77777777" w:rsidR="00B60938" w:rsidRPr="00AA685B" w:rsidRDefault="00B60938">
            <w:pPr>
              <w:jc w:val="center"/>
              <w:rPr>
                <w:rFonts w:ascii="Times New Roman" w:eastAsia="Times New Roman" w:hAnsi="Times New Roman" w:cs="Times New Roman"/>
              </w:rPr>
            </w:pPr>
          </w:p>
        </w:tc>
        <w:tc>
          <w:tcPr>
            <w:tcW w:w="576" w:type="dxa"/>
          </w:tcPr>
          <w:p w14:paraId="3A78A785" w14:textId="77777777" w:rsidR="00B60938" w:rsidRPr="00AA685B" w:rsidRDefault="00B60938">
            <w:pPr>
              <w:jc w:val="center"/>
              <w:rPr>
                <w:rFonts w:ascii="Times New Roman" w:eastAsia="Times New Roman" w:hAnsi="Times New Roman" w:cs="Times New Roman"/>
              </w:rPr>
            </w:pPr>
          </w:p>
        </w:tc>
        <w:tc>
          <w:tcPr>
            <w:tcW w:w="567" w:type="dxa"/>
          </w:tcPr>
          <w:p w14:paraId="41BF6631" w14:textId="77777777" w:rsidR="00B60938" w:rsidRPr="00AA685B" w:rsidRDefault="00B60938">
            <w:pPr>
              <w:jc w:val="center"/>
              <w:rPr>
                <w:rFonts w:ascii="Times New Roman" w:eastAsia="Times New Roman" w:hAnsi="Times New Roman" w:cs="Times New Roman"/>
              </w:rPr>
            </w:pPr>
          </w:p>
        </w:tc>
        <w:tc>
          <w:tcPr>
            <w:tcW w:w="661" w:type="dxa"/>
          </w:tcPr>
          <w:p w14:paraId="66C04D93" w14:textId="77777777" w:rsidR="00B60938" w:rsidRPr="00AA685B" w:rsidRDefault="00B60938">
            <w:pPr>
              <w:jc w:val="center"/>
              <w:rPr>
                <w:rFonts w:ascii="Times New Roman" w:eastAsia="Times New Roman" w:hAnsi="Times New Roman" w:cs="Times New Roman"/>
              </w:rPr>
            </w:pPr>
          </w:p>
        </w:tc>
        <w:tc>
          <w:tcPr>
            <w:tcW w:w="498" w:type="dxa"/>
          </w:tcPr>
          <w:p w14:paraId="7A6CF031" w14:textId="77777777" w:rsidR="00B60938" w:rsidRPr="00AA685B" w:rsidRDefault="00B60938">
            <w:pPr>
              <w:jc w:val="center"/>
              <w:rPr>
                <w:rFonts w:ascii="Times New Roman" w:eastAsia="Times New Roman" w:hAnsi="Times New Roman" w:cs="Times New Roman"/>
              </w:rPr>
            </w:pPr>
          </w:p>
        </w:tc>
        <w:tc>
          <w:tcPr>
            <w:tcW w:w="498" w:type="dxa"/>
          </w:tcPr>
          <w:p w14:paraId="4047884E" w14:textId="77777777" w:rsidR="00B60938" w:rsidRPr="00AA685B" w:rsidRDefault="00B60938">
            <w:pPr>
              <w:jc w:val="center"/>
              <w:rPr>
                <w:rFonts w:ascii="Times New Roman" w:eastAsia="Times New Roman" w:hAnsi="Times New Roman" w:cs="Times New Roman"/>
              </w:rPr>
            </w:pPr>
          </w:p>
        </w:tc>
        <w:tc>
          <w:tcPr>
            <w:tcW w:w="498" w:type="dxa"/>
          </w:tcPr>
          <w:p w14:paraId="1344DF99" w14:textId="77777777" w:rsidR="00B60938" w:rsidRPr="00AA685B" w:rsidRDefault="00B60938">
            <w:pPr>
              <w:jc w:val="center"/>
              <w:rPr>
                <w:rFonts w:ascii="Times New Roman" w:eastAsia="Times New Roman" w:hAnsi="Times New Roman" w:cs="Times New Roman"/>
              </w:rPr>
            </w:pPr>
          </w:p>
        </w:tc>
        <w:tc>
          <w:tcPr>
            <w:tcW w:w="539" w:type="dxa"/>
          </w:tcPr>
          <w:p w14:paraId="54429A17" w14:textId="77777777" w:rsidR="00B60938" w:rsidRPr="00AA685B" w:rsidRDefault="00B60938">
            <w:pPr>
              <w:jc w:val="center"/>
              <w:rPr>
                <w:rFonts w:ascii="Times New Roman" w:eastAsia="Times New Roman" w:hAnsi="Times New Roman" w:cs="Times New Roman"/>
              </w:rPr>
            </w:pPr>
          </w:p>
        </w:tc>
        <w:tc>
          <w:tcPr>
            <w:tcW w:w="557" w:type="dxa"/>
          </w:tcPr>
          <w:p w14:paraId="1A1E5653" w14:textId="77777777" w:rsidR="00B60938" w:rsidRPr="00AA685B" w:rsidRDefault="00B60938">
            <w:pPr>
              <w:jc w:val="center"/>
              <w:rPr>
                <w:rFonts w:ascii="Times New Roman" w:eastAsia="Times New Roman" w:hAnsi="Times New Roman" w:cs="Times New Roman"/>
              </w:rPr>
            </w:pPr>
          </w:p>
        </w:tc>
      </w:tr>
      <w:tr w:rsidR="00B60938" w:rsidRPr="00AA685B" w14:paraId="0B5F489F" w14:textId="77777777" w:rsidTr="00AA685B">
        <w:trPr>
          <w:trHeight w:val="320"/>
        </w:trPr>
        <w:tc>
          <w:tcPr>
            <w:tcW w:w="2015" w:type="dxa"/>
          </w:tcPr>
          <w:p w14:paraId="415D7CED"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A8E63DE" w14:textId="77777777" w:rsidR="00B60938" w:rsidRPr="00AA685B" w:rsidRDefault="00C11733">
            <w:pPr>
              <w:rPr>
                <w:rFonts w:ascii="Times New Roman" w:eastAsia="Times New Roman" w:hAnsi="Times New Roman" w:cs="Times New Roman"/>
                <w:i/>
                <w:iCs/>
                <w:color w:val="0070C0"/>
              </w:rPr>
            </w:pPr>
            <w:proofErr w:type="spellStart"/>
            <w:r w:rsidRPr="00AA685B">
              <w:rPr>
                <w:rFonts w:ascii="Times New Roman" w:eastAsia="Times New Roman" w:hAnsi="Times New Roman" w:cs="Times New Roman"/>
                <w:i/>
                <w:iCs/>
                <w:color w:val="0070C0"/>
              </w:rPr>
              <w:t>Galinsoga</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quadriradiata</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Raf</w:t>
            </w:r>
            <w:proofErr w:type="spellEnd"/>
            <w:r w:rsidRPr="00AA685B">
              <w:rPr>
                <w:rFonts w:ascii="Times New Roman" w:eastAsia="Times New Roman" w:hAnsi="Times New Roman" w:cs="Times New Roman"/>
                <w:color w:val="0070C0"/>
              </w:rPr>
              <w:t>.) S.F. Blake</w:t>
            </w:r>
          </w:p>
        </w:tc>
        <w:tc>
          <w:tcPr>
            <w:tcW w:w="649" w:type="dxa"/>
          </w:tcPr>
          <w:p w14:paraId="039A185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9A4692B" w14:textId="77777777" w:rsidR="00B60938" w:rsidRPr="00AA685B" w:rsidRDefault="00B60938">
            <w:pPr>
              <w:jc w:val="center"/>
              <w:rPr>
                <w:rFonts w:ascii="Times New Roman" w:eastAsia="Times New Roman" w:hAnsi="Times New Roman" w:cs="Times New Roman"/>
              </w:rPr>
            </w:pPr>
          </w:p>
        </w:tc>
        <w:tc>
          <w:tcPr>
            <w:tcW w:w="576" w:type="dxa"/>
          </w:tcPr>
          <w:p w14:paraId="43636CDD" w14:textId="77777777" w:rsidR="00B60938" w:rsidRPr="00AA685B" w:rsidRDefault="00B60938">
            <w:pPr>
              <w:jc w:val="center"/>
              <w:rPr>
                <w:rFonts w:ascii="Times New Roman" w:eastAsia="Times New Roman" w:hAnsi="Times New Roman" w:cs="Times New Roman"/>
              </w:rPr>
            </w:pPr>
          </w:p>
        </w:tc>
        <w:tc>
          <w:tcPr>
            <w:tcW w:w="567" w:type="dxa"/>
          </w:tcPr>
          <w:p w14:paraId="585436BF" w14:textId="77777777" w:rsidR="00B60938" w:rsidRPr="00AA685B" w:rsidRDefault="00B60938">
            <w:pPr>
              <w:jc w:val="center"/>
              <w:rPr>
                <w:rFonts w:ascii="Times New Roman" w:eastAsia="Times New Roman" w:hAnsi="Times New Roman" w:cs="Times New Roman"/>
              </w:rPr>
            </w:pPr>
          </w:p>
        </w:tc>
        <w:tc>
          <w:tcPr>
            <w:tcW w:w="661" w:type="dxa"/>
          </w:tcPr>
          <w:p w14:paraId="31C51CC6" w14:textId="77777777" w:rsidR="00B60938" w:rsidRPr="00AA685B" w:rsidRDefault="00B60938">
            <w:pPr>
              <w:jc w:val="center"/>
              <w:rPr>
                <w:rFonts w:ascii="Times New Roman" w:eastAsia="Times New Roman" w:hAnsi="Times New Roman" w:cs="Times New Roman"/>
              </w:rPr>
            </w:pPr>
          </w:p>
        </w:tc>
        <w:tc>
          <w:tcPr>
            <w:tcW w:w="498" w:type="dxa"/>
          </w:tcPr>
          <w:p w14:paraId="71ED942B" w14:textId="77777777" w:rsidR="00B60938" w:rsidRPr="00AA685B" w:rsidRDefault="00B60938">
            <w:pPr>
              <w:jc w:val="center"/>
              <w:rPr>
                <w:rFonts w:ascii="Times New Roman" w:eastAsia="Times New Roman" w:hAnsi="Times New Roman" w:cs="Times New Roman"/>
              </w:rPr>
            </w:pPr>
          </w:p>
        </w:tc>
        <w:tc>
          <w:tcPr>
            <w:tcW w:w="498" w:type="dxa"/>
          </w:tcPr>
          <w:p w14:paraId="425A3752" w14:textId="77777777" w:rsidR="00B60938" w:rsidRPr="00AA685B" w:rsidRDefault="00B60938">
            <w:pPr>
              <w:jc w:val="center"/>
              <w:rPr>
                <w:rFonts w:ascii="Times New Roman" w:eastAsia="Times New Roman" w:hAnsi="Times New Roman" w:cs="Times New Roman"/>
              </w:rPr>
            </w:pPr>
          </w:p>
        </w:tc>
        <w:tc>
          <w:tcPr>
            <w:tcW w:w="498" w:type="dxa"/>
          </w:tcPr>
          <w:p w14:paraId="1A092ED1" w14:textId="77777777" w:rsidR="00B60938" w:rsidRPr="00AA685B" w:rsidRDefault="00B60938">
            <w:pPr>
              <w:jc w:val="center"/>
              <w:rPr>
                <w:rFonts w:ascii="Times New Roman" w:eastAsia="Times New Roman" w:hAnsi="Times New Roman" w:cs="Times New Roman"/>
              </w:rPr>
            </w:pPr>
          </w:p>
        </w:tc>
        <w:tc>
          <w:tcPr>
            <w:tcW w:w="539" w:type="dxa"/>
          </w:tcPr>
          <w:p w14:paraId="6D55BC39" w14:textId="77777777" w:rsidR="00B60938" w:rsidRPr="00AA685B" w:rsidRDefault="00B60938">
            <w:pPr>
              <w:jc w:val="center"/>
              <w:rPr>
                <w:rFonts w:ascii="Times New Roman" w:eastAsia="Times New Roman" w:hAnsi="Times New Roman" w:cs="Times New Roman"/>
              </w:rPr>
            </w:pPr>
          </w:p>
        </w:tc>
        <w:tc>
          <w:tcPr>
            <w:tcW w:w="557" w:type="dxa"/>
          </w:tcPr>
          <w:p w14:paraId="0D22CEAC" w14:textId="77777777" w:rsidR="00B60938" w:rsidRPr="00AA685B" w:rsidRDefault="00B60938">
            <w:pPr>
              <w:jc w:val="center"/>
              <w:rPr>
                <w:rFonts w:ascii="Times New Roman" w:eastAsia="Times New Roman" w:hAnsi="Times New Roman" w:cs="Times New Roman"/>
              </w:rPr>
            </w:pPr>
          </w:p>
        </w:tc>
      </w:tr>
      <w:tr w:rsidR="00B60938" w:rsidRPr="00AA685B" w14:paraId="09DDBAAE" w14:textId="77777777" w:rsidTr="00AA685B">
        <w:trPr>
          <w:trHeight w:val="320"/>
        </w:trPr>
        <w:tc>
          <w:tcPr>
            <w:tcW w:w="2015" w:type="dxa"/>
          </w:tcPr>
          <w:p w14:paraId="6171AEB6"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14869BC"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Gazania</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rigens</w:t>
            </w:r>
            <w:proofErr w:type="spellEnd"/>
            <w:r w:rsidRPr="00AA685B">
              <w:rPr>
                <w:rFonts w:ascii="Times New Roman" w:eastAsia="Times New Roman" w:hAnsi="Times New Roman" w:cs="Times New Roman"/>
                <w:color w:val="0070C0"/>
              </w:rPr>
              <w:t xml:space="preserve"> (L.) </w:t>
            </w:r>
            <w:proofErr w:type="spellStart"/>
            <w:r w:rsidRPr="00AA685B">
              <w:rPr>
                <w:rFonts w:ascii="Times New Roman" w:eastAsia="Times New Roman" w:hAnsi="Times New Roman" w:cs="Times New Roman"/>
                <w:color w:val="0070C0"/>
              </w:rPr>
              <w:t>Gaertn</w:t>
            </w:r>
            <w:proofErr w:type="spellEnd"/>
            <w:r w:rsidRPr="00AA685B">
              <w:rPr>
                <w:rFonts w:ascii="Times New Roman" w:eastAsia="Times New Roman" w:hAnsi="Times New Roman" w:cs="Times New Roman"/>
                <w:color w:val="0070C0"/>
              </w:rPr>
              <w:t>.</w:t>
            </w:r>
          </w:p>
        </w:tc>
        <w:tc>
          <w:tcPr>
            <w:tcW w:w="649" w:type="dxa"/>
          </w:tcPr>
          <w:p w14:paraId="320D4789" w14:textId="77777777" w:rsidR="00B60938" w:rsidRPr="00AA685B" w:rsidRDefault="00B60938">
            <w:pPr>
              <w:jc w:val="center"/>
              <w:rPr>
                <w:rFonts w:ascii="Times New Roman" w:eastAsia="Times New Roman" w:hAnsi="Times New Roman" w:cs="Times New Roman"/>
              </w:rPr>
            </w:pPr>
          </w:p>
        </w:tc>
        <w:tc>
          <w:tcPr>
            <w:tcW w:w="567" w:type="dxa"/>
          </w:tcPr>
          <w:p w14:paraId="427E1E5F" w14:textId="77777777" w:rsidR="00B60938" w:rsidRPr="00AA685B" w:rsidRDefault="00B60938">
            <w:pPr>
              <w:jc w:val="center"/>
              <w:rPr>
                <w:rFonts w:ascii="Times New Roman" w:eastAsia="Times New Roman" w:hAnsi="Times New Roman" w:cs="Times New Roman"/>
              </w:rPr>
            </w:pPr>
          </w:p>
        </w:tc>
        <w:tc>
          <w:tcPr>
            <w:tcW w:w="576" w:type="dxa"/>
          </w:tcPr>
          <w:p w14:paraId="7B6006E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DF62822" w14:textId="77777777" w:rsidR="00B60938" w:rsidRPr="00AA685B" w:rsidRDefault="00B60938">
            <w:pPr>
              <w:jc w:val="center"/>
              <w:rPr>
                <w:rFonts w:ascii="Times New Roman" w:eastAsia="Times New Roman" w:hAnsi="Times New Roman" w:cs="Times New Roman"/>
              </w:rPr>
            </w:pPr>
          </w:p>
        </w:tc>
        <w:tc>
          <w:tcPr>
            <w:tcW w:w="661" w:type="dxa"/>
          </w:tcPr>
          <w:p w14:paraId="576E7432" w14:textId="77777777" w:rsidR="00B60938" w:rsidRPr="00AA685B" w:rsidRDefault="00B60938">
            <w:pPr>
              <w:jc w:val="center"/>
              <w:rPr>
                <w:rFonts w:ascii="Times New Roman" w:eastAsia="Times New Roman" w:hAnsi="Times New Roman" w:cs="Times New Roman"/>
              </w:rPr>
            </w:pPr>
          </w:p>
        </w:tc>
        <w:tc>
          <w:tcPr>
            <w:tcW w:w="498" w:type="dxa"/>
          </w:tcPr>
          <w:p w14:paraId="436C85D2" w14:textId="77777777" w:rsidR="00B60938" w:rsidRPr="00AA685B" w:rsidRDefault="00B60938">
            <w:pPr>
              <w:jc w:val="center"/>
              <w:rPr>
                <w:rFonts w:ascii="Times New Roman" w:eastAsia="Times New Roman" w:hAnsi="Times New Roman" w:cs="Times New Roman"/>
              </w:rPr>
            </w:pPr>
          </w:p>
        </w:tc>
        <w:tc>
          <w:tcPr>
            <w:tcW w:w="498" w:type="dxa"/>
          </w:tcPr>
          <w:p w14:paraId="35569318" w14:textId="77777777" w:rsidR="00B60938" w:rsidRPr="00AA685B" w:rsidRDefault="00B60938">
            <w:pPr>
              <w:jc w:val="center"/>
              <w:rPr>
                <w:rFonts w:ascii="Times New Roman" w:eastAsia="Times New Roman" w:hAnsi="Times New Roman" w:cs="Times New Roman"/>
              </w:rPr>
            </w:pPr>
          </w:p>
        </w:tc>
        <w:tc>
          <w:tcPr>
            <w:tcW w:w="498" w:type="dxa"/>
          </w:tcPr>
          <w:p w14:paraId="5555D656" w14:textId="77777777" w:rsidR="00B60938" w:rsidRPr="00AA685B" w:rsidRDefault="00B60938">
            <w:pPr>
              <w:jc w:val="center"/>
              <w:rPr>
                <w:rFonts w:ascii="Times New Roman" w:eastAsia="Times New Roman" w:hAnsi="Times New Roman" w:cs="Times New Roman"/>
              </w:rPr>
            </w:pPr>
          </w:p>
        </w:tc>
        <w:tc>
          <w:tcPr>
            <w:tcW w:w="539" w:type="dxa"/>
          </w:tcPr>
          <w:p w14:paraId="590C7A2E" w14:textId="77777777" w:rsidR="00B60938" w:rsidRPr="00AA685B" w:rsidRDefault="00B60938">
            <w:pPr>
              <w:jc w:val="center"/>
              <w:rPr>
                <w:rFonts w:ascii="Times New Roman" w:eastAsia="Times New Roman" w:hAnsi="Times New Roman" w:cs="Times New Roman"/>
              </w:rPr>
            </w:pPr>
          </w:p>
        </w:tc>
        <w:tc>
          <w:tcPr>
            <w:tcW w:w="557" w:type="dxa"/>
          </w:tcPr>
          <w:p w14:paraId="4EB827DA" w14:textId="77777777" w:rsidR="00B60938" w:rsidRPr="00AA685B" w:rsidRDefault="00B60938">
            <w:pPr>
              <w:jc w:val="center"/>
              <w:rPr>
                <w:rFonts w:ascii="Times New Roman" w:eastAsia="Times New Roman" w:hAnsi="Times New Roman" w:cs="Times New Roman"/>
              </w:rPr>
            </w:pPr>
          </w:p>
        </w:tc>
      </w:tr>
      <w:tr w:rsidR="00B60938" w:rsidRPr="00AA685B" w14:paraId="41184567" w14:textId="77777777" w:rsidTr="00AA685B">
        <w:trPr>
          <w:trHeight w:val="320"/>
        </w:trPr>
        <w:tc>
          <w:tcPr>
            <w:tcW w:w="2015" w:type="dxa"/>
          </w:tcPr>
          <w:p w14:paraId="1A4F4894"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EA02569"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FF0000"/>
              </w:rPr>
              <w:t>Gynoxis</w:t>
            </w:r>
            <w:proofErr w:type="spellEnd"/>
            <w:r w:rsidRPr="00AA685B">
              <w:rPr>
                <w:rFonts w:ascii="Times New Roman" w:eastAsia="Times New Roman" w:hAnsi="Times New Roman" w:cs="Times New Roman"/>
                <w:i/>
                <w:iCs/>
                <w:color w:val="FF0000"/>
              </w:rPr>
              <w:t xml:space="preserve"> </w:t>
            </w:r>
            <w:proofErr w:type="spellStart"/>
            <w:r w:rsidRPr="00AA685B">
              <w:rPr>
                <w:rFonts w:ascii="Times New Roman" w:eastAsia="Times New Roman" w:hAnsi="Times New Roman" w:cs="Times New Roman"/>
                <w:i/>
                <w:iCs/>
                <w:color w:val="FF0000"/>
              </w:rPr>
              <w:t>cuicochensis</w:t>
            </w:r>
            <w:proofErr w:type="spellEnd"/>
            <w:r w:rsidRPr="00AA685B">
              <w:rPr>
                <w:rFonts w:ascii="Times New Roman" w:eastAsia="Times New Roman" w:hAnsi="Times New Roman" w:cs="Times New Roman"/>
                <w:i/>
                <w:iCs/>
                <w:color w:val="FF0000"/>
              </w:rPr>
              <w:t xml:space="preserve"> </w:t>
            </w:r>
            <w:proofErr w:type="spellStart"/>
            <w:r w:rsidRPr="00AA685B">
              <w:rPr>
                <w:rFonts w:ascii="Times New Roman" w:eastAsia="Times New Roman" w:hAnsi="Times New Roman" w:cs="Times New Roman"/>
                <w:color w:val="FF0000"/>
              </w:rPr>
              <w:t>Cuatrec</w:t>
            </w:r>
            <w:proofErr w:type="spellEnd"/>
            <w:r w:rsidRPr="00AA685B">
              <w:rPr>
                <w:rFonts w:ascii="Times New Roman" w:eastAsia="Times New Roman" w:hAnsi="Times New Roman" w:cs="Times New Roman"/>
                <w:color w:val="FF0000"/>
              </w:rPr>
              <w:t>.</w:t>
            </w:r>
          </w:p>
        </w:tc>
        <w:tc>
          <w:tcPr>
            <w:tcW w:w="649" w:type="dxa"/>
          </w:tcPr>
          <w:p w14:paraId="10C83092"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AFC1B97" w14:textId="77777777" w:rsidR="00B60938" w:rsidRPr="00AA685B" w:rsidRDefault="00B60938">
            <w:pPr>
              <w:jc w:val="center"/>
              <w:rPr>
                <w:rFonts w:ascii="Times New Roman" w:eastAsia="Times New Roman" w:hAnsi="Times New Roman" w:cs="Times New Roman"/>
              </w:rPr>
            </w:pPr>
          </w:p>
        </w:tc>
        <w:tc>
          <w:tcPr>
            <w:tcW w:w="576" w:type="dxa"/>
          </w:tcPr>
          <w:p w14:paraId="64BB65CA" w14:textId="77777777" w:rsidR="00B60938" w:rsidRPr="00AA685B" w:rsidRDefault="00B60938">
            <w:pPr>
              <w:jc w:val="center"/>
              <w:rPr>
                <w:rFonts w:ascii="Times New Roman" w:eastAsia="Times New Roman" w:hAnsi="Times New Roman" w:cs="Times New Roman"/>
              </w:rPr>
            </w:pPr>
          </w:p>
        </w:tc>
        <w:tc>
          <w:tcPr>
            <w:tcW w:w="567" w:type="dxa"/>
          </w:tcPr>
          <w:p w14:paraId="043CF2FE" w14:textId="77777777" w:rsidR="00B60938" w:rsidRPr="00AA685B" w:rsidRDefault="00B60938">
            <w:pPr>
              <w:jc w:val="center"/>
              <w:rPr>
                <w:rFonts w:ascii="Times New Roman" w:eastAsia="Times New Roman" w:hAnsi="Times New Roman" w:cs="Times New Roman"/>
              </w:rPr>
            </w:pPr>
          </w:p>
        </w:tc>
        <w:tc>
          <w:tcPr>
            <w:tcW w:w="661" w:type="dxa"/>
          </w:tcPr>
          <w:p w14:paraId="3142B05F" w14:textId="77777777" w:rsidR="00B60938" w:rsidRPr="00AA685B" w:rsidRDefault="00B60938">
            <w:pPr>
              <w:jc w:val="center"/>
              <w:rPr>
                <w:rFonts w:ascii="Times New Roman" w:eastAsia="Times New Roman" w:hAnsi="Times New Roman" w:cs="Times New Roman"/>
              </w:rPr>
            </w:pPr>
          </w:p>
        </w:tc>
        <w:tc>
          <w:tcPr>
            <w:tcW w:w="498" w:type="dxa"/>
          </w:tcPr>
          <w:p w14:paraId="66750BE5" w14:textId="77777777" w:rsidR="00B60938" w:rsidRPr="00AA685B" w:rsidRDefault="00B60938">
            <w:pPr>
              <w:jc w:val="center"/>
              <w:rPr>
                <w:rFonts w:ascii="Times New Roman" w:eastAsia="Times New Roman" w:hAnsi="Times New Roman" w:cs="Times New Roman"/>
              </w:rPr>
            </w:pPr>
          </w:p>
        </w:tc>
        <w:tc>
          <w:tcPr>
            <w:tcW w:w="498" w:type="dxa"/>
          </w:tcPr>
          <w:p w14:paraId="335632CC" w14:textId="77777777" w:rsidR="00B60938" w:rsidRPr="00AA685B" w:rsidRDefault="00B60938">
            <w:pPr>
              <w:jc w:val="center"/>
              <w:rPr>
                <w:rFonts w:ascii="Times New Roman" w:eastAsia="Times New Roman" w:hAnsi="Times New Roman" w:cs="Times New Roman"/>
              </w:rPr>
            </w:pPr>
          </w:p>
        </w:tc>
        <w:tc>
          <w:tcPr>
            <w:tcW w:w="498" w:type="dxa"/>
          </w:tcPr>
          <w:p w14:paraId="0CE79773" w14:textId="77777777" w:rsidR="00B60938" w:rsidRPr="00AA685B" w:rsidRDefault="00B60938">
            <w:pPr>
              <w:jc w:val="center"/>
              <w:rPr>
                <w:rFonts w:ascii="Times New Roman" w:eastAsia="Times New Roman" w:hAnsi="Times New Roman" w:cs="Times New Roman"/>
              </w:rPr>
            </w:pPr>
          </w:p>
        </w:tc>
        <w:tc>
          <w:tcPr>
            <w:tcW w:w="539" w:type="dxa"/>
          </w:tcPr>
          <w:p w14:paraId="2BA9DA5D" w14:textId="77777777" w:rsidR="00B60938" w:rsidRPr="00AA685B" w:rsidRDefault="00B60938">
            <w:pPr>
              <w:jc w:val="center"/>
              <w:rPr>
                <w:rFonts w:ascii="Times New Roman" w:eastAsia="Times New Roman" w:hAnsi="Times New Roman" w:cs="Times New Roman"/>
              </w:rPr>
            </w:pPr>
          </w:p>
        </w:tc>
        <w:tc>
          <w:tcPr>
            <w:tcW w:w="557" w:type="dxa"/>
          </w:tcPr>
          <w:p w14:paraId="2E2AF57B" w14:textId="77777777" w:rsidR="00B60938" w:rsidRPr="00AA685B" w:rsidRDefault="00B60938">
            <w:pPr>
              <w:jc w:val="center"/>
              <w:rPr>
                <w:rFonts w:ascii="Times New Roman" w:eastAsia="Times New Roman" w:hAnsi="Times New Roman" w:cs="Times New Roman"/>
              </w:rPr>
            </w:pPr>
          </w:p>
        </w:tc>
      </w:tr>
      <w:tr w:rsidR="00B60938" w:rsidRPr="00AA685B" w14:paraId="7F9F7322" w14:textId="77777777" w:rsidTr="00AA685B">
        <w:trPr>
          <w:trHeight w:val="320"/>
        </w:trPr>
        <w:tc>
          <w:tcPr>
            <w:tcW w:w="2015" w:type="dxa"/>
          </w:tcPr>
          <w:p w14:paraId="5B2B5277"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2807751A"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Gynoxis</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sp</w:t>
            </w:r>
            <w:proofErr w:type="spellEnd"/>
            <w:r w:rsidRPr="00AA685B">
              <w:rPr>
                <w:rFonts w:ascii="Times New Roman" w:eastAsia="Times New Roman" w:hAnsi="Times New Roman" w:cs="Times New Roman"/>
              </w:rPr>
              <w:t>.</w:t>
            </w:r>
          </w:p>
        </w:tc>
        <w:tc>
          <w:tcPr>
            <w:tcW w:w="649" w:type="dxa"/>
          </w:tcPr>
          <w:p w14:paraId="41242011" w14:textId="77777777" w:rsidR="00B60938" w:rsidRPr="00AA685B" w:rsidRDefault="00B60938">
            <w:pPr>
              <w:jc w:val="center"/>
              <w:rPr>
                <w:rFonts w:ascii="Times New Roman" w:eastAsia="Times New Roman" w:hAnsi="Times New Roman" w:cs="Times New Roman"/>
              </w:rPr>
            </w:pPr>
          </w:p>
        </w:tc>
        <w:tc>
          <w:tcPr>
            <w:tcW w:w="567" w:type="dxa"/>
          </w:tcPr>
          <w:p w14:paraId="21EEF9CE" w14:textId="77777777" w:rsidR="00B60938" w:rsidRPr="00AA685B" w:rsidRDefault="00B60938">
            <w:pPr>
              <w:jc w:val="center"/>
              <w:rPr>
                <w:rFonts w:ascii="Times New Roman" w:eastAsia="Times New Roman" w:hAnsi="Times New Roman" w:cs="Times New Roman"/>
              </w:rPr>
            </w:pPr>
          </w:p>
        </w:tc>
        <w:tc>
          <w:tcPr>
            <w:tcW w:w="576" w:type="dxa"/>
          </w:tcPr>
          <w:p w14:paraId="67F20E34" w14:textId="77777777" w:rsidR="00B60938" w:rsidRPr="00AA685B" w:rsidRDefault="00B60938">
            <w:pPr>
              <w:jc w:val="center"/>
              <w:rPr>
                <w:rFonts w:ascii="Times New Roman" w:eastAsia="Times New Roman" w:hAnsi="Times New Roman" w:cs="Times New Roman"/>
              </w:rPr>
            </w:pPr>
          </w:p>
        </w:tc>
        <w:tc>
          <w:tcPr>
            <w:tcW w:w="567" w:type="dxa"/>
          </w:tcPr>
          <w:p w14:paraId="4C17CDD6" w14:textId="77777777" w:rsidR="00B60938" w:rsidRPr="00AA685B" w:rsidRDefault="00B60938">
            <w:pPr>
              <w:jc w:val="center"/>
              <w:rPr>
                <w:rFonts w:ascii="Times New Roman" w:eastAsia="Times New Roman" w:hAnsi="Times New Roman" w:cs="Times New Roman"/>
              </w:rPr>
            </w:pPr>
          </w:p>
        </w:tc>
        <w:tc>
          <w:tcPr>
            <w:tcW w:w="661" w:type="dxa"/>
          </w:tcPr>
          <w:p w14:paraId="484068A1" w14:textId="77777777" w:rsidR="00B60938" w:rsidRPr="00AA685B" w:rsidRDefault="00B60938">
            <w:pPr>
              <w:jc w:val="center"/>
              <w:rPr>
                <w:rFonts w:ascii="Times New Roman" w:eastAsia="Times New Roman" w:hAnsi="Times New Roman" w:cs="Times New Roman"/>
              </w:rPr>
            </w:pPr>
          </w:p>
        </w:tc>
        <w:tc>
          <w:tcPr>
            <w:tcW w:w="498" w:type="dxa"/>
          </w:tcPr>
          <w:p w14:paraId="69FAB2D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51AADCF5" w14:textId="77777777" w:rsidR="00B60938" w:rsidRPr="00AA685B" w:rsidRDefault="00B60938">
            <w:pPr>
              <w:jc w:val="center"/>
              <w:rPr>
                <w:rFonts w:ascii="Times New Roman" w:eastAsia="Times New Roman" w:hAnsi="Times New Roman" w:cs="Times New Roman"/>
              </w:rPr>
            </w:pPr>
          </w:p>
        </w:tc>
        <w:tc>
          <w:tcPr>
            <w:tcW w:w="498" w:type="dxa"/>
          </w:tcPr>
          <w:p w14:paraId="22EB8576" w14:textId="77777777" w:rsidR="00B60938" w:rsidRPr="00AA685B" w:rsidRDefault="00B60938">
            <w:pPr>
              <w:jc w:val="center"/>
              <w:rPr>
                <w:rFonts w:ascii="Times New Roman" w:eastAsia="Times New Roman" w:hAnsi="Times New Roman" w:cs="Times New Roman"/>
              </w:rPr>
            </w:pPr>
          </w:p>
        </w:tc>
        <w:tc>
          <w:tcPr>
            <w:tcW w:w="539" w:type="dxa"/>
          </w:tcPr>
          <w:p w14:paraId="406BCD45" w14:textId="77777777" w:rsidR="00B60938" w:rsidRPr="00AA685B" w:rsidRDefault="00B60938">
            <w:pPr>
              <w:jc w:val="center"/>
              <w:rPr>
                <w:rFonts w:ascii="Times New Roman" w:eastAsia="Times New Roman" w:hAnsi="Times New Roman" w:cs="Times New Roman"/>
              </w:rPr>
            </w:pPr>
          </w:p>
        </w:tc>
        <w:tc>
          <w:tcPr>
            <w:tcW w:w="557" w:type="dxa"/>
          </w:tcPr>
          <w:p w14:paraId="02AE9BE6" w14:textId="77777777" w:rsidR="00B60938" w:rsidRPr="00AA685B" w:rsidRDefault="00B60938">
            <w:pPr>
              <w:jc w:val="center"/>
              <w:rPr>
                <w:rFonts w:ascii="Times New Roman" w:eastAsia="Times New Roman" w:hAnsi="Times New Roman" w:cs="Times New Roman"/>
              </w:rPr>
            </w:pPr>
          </w:p>
        </w:tc>
      </w:tr>
      <w:tr w:rsidR="00B60938" w:rsidRPr="00AA685B" w14:paraId="5FC1465E" w14:textId="77777777" w:rsidTr="00AA685B">
        <w:trPr>
          <w:trHeight w:val="320"/>
        </w:trPr>
        <w:tc>
          <w:tcPr>
            <w:tcW w:w="2015" w:type="dxa"/>
          </w:tcPr>
          <w:p w14:paraId="2310E27B"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9CD4E4A"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Gynoxys</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parvifolia</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Cuatrec</w:t>
            </w:r>
            <w:proofErr w:type="spellEnd"/>
            <w:r w:rsidRPr="00AA685B">
              <w:rPr>
                <w:rFonts w:ascii="Times New Roman" w:eastAsia="Times New Roman" w:hAnsi="Times New Roman" w:cs="Times New Roman"/>
                <w:color w:val="00B050"/>
              </w:rPr>
              <w:t>.</w:t>
            </w:r>
          </w:p>
        </w:tc>
        <w:tc>
          <w:tcPr>
            <w:tcW w:w="649" w:type="dxa"/>
          </w:tcPr>
          <w:p w14:paraId="3441634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B8A279B" w14:textId="77777777" w:rsidR="00B60938" w:rsidRPr="00AA685B" w:rsidRDefault="00B60938">
            <w:pPr>
              <w:jc w:val="center"/>
              <w:rPr>
                <w:rFonts w:ascii="Times New Roman" w:eastAsia="Times New Roman" w:hAnsi="Times New Roman" w:cs="Times New Roman"/>
              </w:rPr>
            </w:pPr>
          </w:p>
        </w:tc>
        <w:tc>
          <w:tcPr>
            <w:tcW w:w="576" w:type="dxa"/>
          </w:tcPr>
          <w:p w14:paraId="0E1E4179" w14:textId="77777777" w:rsidR="00B60938" w:rsidRPr="00AA685B" w:rsidRDefault="00B60938">
            <w:pPr>
              <w:jc w:val="center"/>
              <w:rPr>
                <w:rFonts w:ascii="Times New Roman" w:eastAsia="Times New Roman" w:hAnsi="Times New Roman" w:cs="Times New Roman"/>
              </w:rPr>
            </w:pPr>
          </w:p>
        </w:tc>
        <w:tc>
          <w:tcPr>
            <w:tcW w:w="567" w:type="dxa"/>
          </w:tcPr>
          <w:p w14:paraId="39C28278" w14:textId="77777777" w:rsidR="00B60938" w:rsidRPr="00AA685B" w:rsidRDefault="00B60938">
            <w:pPr>
              <w:jc w:val="center"/>
              <w:rPr>
                <w:rFonts w:ascii="Times New Roman" w:eastAsia="Times New Roman" w:hAnsi="Times New Roman" w:cs="Times New Roman"/>
              </w:rPr>
            </w:pPr>
          </w:p>
        </w:tc>
        <w:tc>
          <w:tcPr>
            <w:tcW w:w="661" w:type="dxa"/>
          </w:tcPr>
          <w:p w14:paraId="76140251" w14:textId="77777777" w:rsidR="00B60938" w:rsidRPr="00AA685B" w:rsidRDefault="00B60938">
            <w:pPr>
              <w:jc w:val="center"/>
              <w:rPr>
                <w:rFonts w:ascii="Times New Roman" w:eastAsia="Times New Roman" w:hAnsi="Times New Roman" w:cs="Times New Roman"/>
              </w:rPr>
            </w:pPr>
          </w:p>
        </w:tc>
        <w:tc>
          <w:tcPr>
            <w:tcW w:w="498" w:type="dxa"/>
          </w:tcPr>
          <w:p w14:paraId="78A9DDA0" w14:textId="77777777" w:rsidR="00B60938" w:rsidRPr="00AA685B" w:rsidRDefault="00B60938">
            <w:pPr>
              <w:jc w:val="center"/>
              <w:rPr>
                <w:rFonts w:ascii="Times New Roman" w:eastAsia="Times New Roman" w:hAnsi="Times New Roman" w:cs="Times New Roman"/>
              </w:rPr>
            </w:pPr>
          </w:p>
        </w:tc>
        <w:tc>
          <w:tcPr>
            <w:tcW w:w="498" w:type="dxa"/>
          </w:tcPr>
          <w:p w14:paraId="27A83B3D" w14:textId="77777777" w:rsidR="00B60938" w:rsidRPr="00AA685B" w:rsidRDefault="00B60938">
            <w:pPr>
              <w:jc w:val="center"/>
              <w:rPr>
                <w:rFonts w:ascii="Times New Roman" w:eastAsia="Times New Roman" w:hAnsi="Times New Roman" w:cs="Times New Roman"/>
              </w:rPr>
            </w:pPr>
          </w:p>
        </w:tc>
        <w:tc>
          <w:tcPr>
            <w:tcW w:w="498" w:type="dxa"/>
          </w:tcPr>
          <w:p w14:paraId="7BF54D3A" w14:textId="77777777" w:rsidR="00B60938" w:rsidRPr="00AA685B" w:rsidRDefault="00B60938">
            <w:pPr>
              <w:jc w:val="center"/>
              <w:rPr>
                <w:rFonts w:ascii="Times New Roman" w:eastAsia="Times New Roman" w:hAnsi="Times New Roman" w:cs="Times New Roman"/>
              </w:rPr>
            </w:pPr>
          </w:p>
        </w:tc>
        <w:tc>
          <w:tcPr>
            <w:tcW w:w="539" w:type="dxa"/>
          </w:tcPr>
          <w:p w14:paraId="0CA0A182" w14:textId="77777777" w:rsidR="00B60938" w:rsidRPr="00AA685B" w:rsidRDefault="00B60938">
            <w:pPr>
              <w:jc w:val="center"/>
              <w:rPr>
                <w:rFonts w:ascii="Times New Roman" w:eastAsia="Times New Roman" w:hAnsi="Times New Roman" w:cs="Times New Roman"/>
              </w:rPr>
            </w:pPr>
          </w:p>
        </w:tc>
        <w:tc>
          <w:tcPr>
            <w:tcW w:w="557" w:type="dxa"/>
          </w:tcPr>
          <w:p w14:paraId="0960C063" w14:textId="77777777" w:rsidR="00B60938" w:rsidRPr="00AA685B" w:rsidRDefault="00B60938">
            <w:pPr>
              <w:jc w:val="center"/>
              <w:rPr>
                <w:rFonts w:ascii="Times New Roman" w:eastAsia="Times New Roman" w:hAnsi="Times New Roman" w:cs="Times New Roman"/>
              </w:rPr>
            </w:pPr>
          </w:p>
        </w:tc>
      </w:tr>
      <w:tr w:rsidR="00B60938" w:rsidRPr="00AA685B" w14:paraId="65939FC4" w14:textId="77777777" w:rsidTr="00AA685B">
        <w:trPr>
          <w:trHeight w:val="320"/>
        </w:trPr>
        <w:tc>
          <w:tcPr>
            <w:tcW w:w="2015" w:type="dxa"/>
          </w:tcPr>
          <w:p w14:paraId="14B56B07"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0ED7AE15"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Helianthus</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sp</w:t>
            </w:r>
            <w:proofErr w:type="spellEnd"/>
            <w:r w:rsidRPr="00AA685B">
              <w:rPr>
                <w:rFonts w:ascii="Times New Roman" w:eastAsia="Times New Roman" w:hAnsi="Times New Roman" w:cs="Times New Roman"/>
                <w:color w:val="0070C0"/>
              </w:rPr>
              <w:t>.</w:t>
            </w:r>
          </w:p>
        </w:tc>
        <w:tc>
          <w:tcPr>
            <w:tcW w:w="649" w:type="dxa"/>
          </w:tcPr>
          <w:p w14:paraId="033E1A7F" w14:textId="77777777" w:rsidR="00B60938" w:rsidRPr="00AA685B" w:rsidRDefault="00B60938">
            <w:pPr>
              <w:jc w:val="center"/>
              <w:rPr>
                <w:rFonts w:ascii="Times New Roman" w:eastAsia="Times New Roman" w:hAnsi="Times New Roman" w:cs="Times New Roman"/>
              </w:rPr>
            </w:pPr>
          </w:p>
        </w:tc>
        <w:tc>
          <w:tcPr>
            <w:tcW w:w="567" w:type="dxa"/>
          </w:tcPr>
          <w:p w14:paraId="008B3CD4" w14:textId="77777777" w:rsidR="00B60938" w:rsidRPr="00AA685B" w:rsidRDefault="00B60938">
            <w:pPr>
              <w:jc w:val="center"/>
              <w:rPr>
                <w:rFonts w:ascii="Times New Roman" w:eastAsia="Times New Roman" w:hAnsi="Times New Roman" w:cs="Times New Roman"/>
              </w:rPr>
            </w:pPr>
          </w:p>
        </w:tc>
        <w:tc>
          <w:tcPr>
            <w:tcW w:w="576" w:type="dxa"/>
          </w:tcPr>
          <w:p w14:paraId="78A93774" w14:textId="77777777" w:rsidR="00B60938" w:rsidRPr="00AA685B" w:rsidRDefault="00B60938">
            <w:pPr>
              <w:jc w:val="center"/>
              <w:rPr>
                <w:rFonts w:ascii="Times New Roman" w:eastAsia="Times New Roman" w:hAnsi="Times New Roman" w:cs="Times New Roman"/>
              </w:rPr>
            </w:pPr>
          </w:p>
        </w:tc>
        <w:tc>
          <w:tcPr>
            <w:tcW w:w="567" w:type="dxa"/>
          </w:tcPr>
          <w:p w14:paraId="0EC154F3" w14:textId="77777777" w:rsidR="00B60938" w:rsidRPr="00AA685B" w:rsidRDefault="00B60938">
            <w:pPr>
              <w:jc w:val="center"/>
              <w:rPr>
                <w:rFonts w:ascii="Times New Roman" w:eastAsia="Times New Roman" w:hAnsi="Times New Roman" w:cs="Times New Roman"/>
              </w:rPr>
            </w:pPr>
          </w:p>
        </w:tc>
        <w:tc>
          <w:tcPr>
            <w:tcW w:w="661" w:type="dxa"/>
          </w:tcPr>
          <w:p w14:paraId="29E49FA8" w14:textId="77777777" w:rsidR="00B60938" w:rsidRPr="00AA685B" w:rsidRDefault="00B60938">
            <w:pPr>
              <w:jc w:val="center"/>
              <w:rPr>
                <w:rFonts w:ascii="Times New Roman" w:eastAsia="Times New Roman" w:hAnsi="Times New Roman" w:cs="Times New Roman"/>
              </w:rPr>
            </w:pPr>
          </w:p>
        </w:tc>
        <w:tc>
          <w:tcPr>
            <w:tcW w:w="498" w:type="dxa"/>
          </w:tcPr>
          <w:p w14:paraId="42CDBE68" w14:textId="77777777" w:rsidR="00B60938" w:rsidRPr="00AA685B" w:rsidRDefault="00B60938">
            <w:pPr>
              <w:jc w:val="center"/>
              <w:rPr>
                <w:rFonts w:ascii="Times New Roman" w:eastAsia="Times New Roman" w:hAnsi="Times New Roman" w:cs="Times New Roman"/>
              </w:rPr>
            </w:pPr>
          </w:p>
        </w:tc>
        <w:tc>
          <w:tcPr>
            <w:tcW w:w="498" w:type="dxa"/>
          </w:tcPr>
          <w:p w14:paraId="6A0E7578" w14:textId="77777777" w:rsidR="00B60938" w:rsidRPr="00AA685B" w:rsidRDefault="00B60938">
            <w:pPr>
              <w:jc w:val="center"/>
              <w:rPr>
                <w:rFonts w:ascii="Times New Roman" w:eastAsia="Times New Roman" w:hAnsi="Times New Roman" w:cs="Times New Roman"/>
              </w:rPr>
            </w:pPr>
          </w:p>
        </w:tc>
        <w:tc>
          <w:tcPr>
            <w:tcW w:w="498" w:type="dxa"/>
          </w:tcPr>
          <w:p w14:paraId="47BD66B1" w14:textId="77777777" w:rsidR="00B60938" w:rsidRPr="00AA685B" w:rsidRDefault="00B60938">
            <w:pPr>
              <w:jc w:val="center"/>
              <w:rPr>
                <w:rFonts w:ascii="Times New Roman" w:eastAsia="Times New Roman" w:hAnsi="Times New Roman" w:cs="Times New Roman"/>
              </w:rPr>
            </w:pPr>
          </w:p>
        </w:tc>
        <w:tc>
          <w:tcPr>
            <w:tcW w:w="539" w:type="dxa"/>
          </w:tcPr>
          <w:p w14:paraId="481975EF" w14:textId="77777777" w:rsidR="00B60938" w:rsidRPr="00AA685B" w:rsidRDefault="00B60938">
            <w:pPr>
              <w:jc w:val="center"/>
              <w:rPr>
                <w:rFonts w:ascii="Times New Roman" w:eastAsia="Times New Roman" w:hAnsi="Times New Roman" w:cs="Times New Roman"/>
              </w:rPr>
            </w:pPr>
          </w:p>
        </w:tc>
        <w:tc>
          <w:tcPr>
            <w:tcW w:w="557" w:type="dxa"/>
          </w:tcPr>
          <w:p w14:paraId="13CE1F4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62A07145" w14:textId="77777777" w:rsidTr="00AA685B">
        <w:trPr>
          <w:trHeight w:val="320"/>
        </w:trPr>
        <w:tc>
          <w:tcPr>
            <w:tcW w:w="2015" w:type="dxa"/>
          </w:tcPr>
          <w:p w14:paraId="6B651763"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203F3477"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Hymenostephium</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quitensis</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Benth</w:t>
            </w:r>
            <w:proofErr w:type="spellEnd"/>
            <w:r w:rsidRPr="00AA685B">
              <w:rPr>
                <w:rFonts w:ascii="Times New Roman" w:eastAsia="Times New Roman" w:hAnsi="Times New Roman" w:cs="Times New Roman"/>
                <w:color w:val="00B050"/>
              </w:rPr>
              <w:t>.)</w:t>
            </w:r>
          </w:p>
        </w:tc>
        <w:tc>
          <w:tcPr>
            <w:tcW w:w="649" w:type="dxa"/>
          </w:tcPr>
          <w:p w14:paraId="33CC8AAE" w14:textId="77777777" w:rsidR="00B60938" w:rsidRPr="00AA685B" w:rsidRDefault="00B60938">
            <w:pPr>
              <w:jc w:val="center"/>
              <w:rPr>
                <w:rFonts w:ascii="Times New Roman" w:eastAsia="Times New Roman" w:hAnsi="Times New Roman" w:cs="Times New Roman"/>
              </w:rPr>
            </w:pPr>
          </w:p>
        </w:tc>
        <w:tc>
          <w:tcPr>
            <w:tcW w:w="567" w:type="dxa"/>
          </w:tcPr>
          <w:p w14:paraId="48F0F9B2" w14:textId="77777777" w:rsidR="00B60938" w:rsidRPr="00AA685B" w:rsidRDefault="00B60938">
            <w:pPr>
              <w:jc w:val="center"/>
              <w:rPr>
                <w:rFonts w:ascii="Times New Roman" w:eastAsia="Times New Roman" w:hAnsi="Times New Roman" w:cs="Times New Roman"/>
              </w:rPr>
            </w:pPr>
          </w:p>
        </w:tc>
        <w:tc>
          <w:tcPr>
            <w:tcW w:w="576" w:type="dxa"/>
          </w:tcPr>
          <w:p w14:paraId="5FA7FC40" w14:textId="77777777" w:rsidR="00B60938" w:rsidRPr="00AA685B" w:rsidRDefault="00B60938">
            <w:pPr>
              <w:jc w:val="center"/>
              <w:rPr>
                <w:rFonts w:ascii="Times New Roman" w:eastAsia="Times New Roman" w:hAnsi="Times New Roman" w:cs="Times New Roman"/>
              </w:rPr>
            </w:pPr>
          </w:p>
        </w:tc>
        <w:tc>
          <w:tcPr>
            <w:tcW w:w="567" w:type="dxa"/>
          </w:tcPr>
          <w:p w14:paraId="4A85143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6E666510" w14:textId="77777777" w:rsidR="00B60938" w:rsidRPr="00AA685B" w:rsidRDefault="00B60938">
            <w:pPr>
              <w:jc w:val="center"/>
              <w:rPr>
                <w:rFonts w:ascii="Times New Roman" w:eastAsia="Times New Roman" w:hAnsi="Times New Roman" w:cs="Times New Roman"/>
              </w:rPr>
            </w:pPr>
          </w:p>
        </w:tc>
        <w:tc>
          <w:tcPr>
            <w:tcW w:w="498" w:type="dxa"/>
          </w:tcPr>
          <w:p w14:paraId="69400F25" w14:textId="77777777" w:rsidR="00B60938" w:rsidRPr="00AA685B" w:rsidRDefault="00B60938">
            <w:pPr>
              <w:jc w:val="center"/>
              <w:rPr>
                <w:rFonts w:ascii="Times New Roman" w:eastAsia="Times New Roman" w:hAnsi="Times New Roman" w:cs="Times New Roman"/>
              </w:rPr>
            </w:pPr>
          </w:p>
        </w:tc>
        <w:tc>
          <w:tcPr>
            <w:tcW w:w="498" w:type="dxa"/>
          </w:tcPr>
          <w:p w14:paraId="5991F3DA" w14:textId="77777777" w:rsidR="00B60938" w:rsidRPr="00AA685B" w:rsidRDefault="00B60938">
            <w:pPr>
              <w:jc w:val="center"/>
              <w:rPr>
                <w:rFonts w:ascii="Times New Roman" w:eastAsia="Times New Roman" w:hAnsi="Times New Roman" w:cs="Times New Roman"/>
              </w:rPr>
            </w:pPr>
          </w:p>
        </w:tc>
        <w:tc>
          <w:tcPr>
            <w:tcW w:w="498" w:type="dxa"/>
          </w:tcPr>
          <w:p w14:paraId="4F44E43C" w14:textId="77777777" w:rsidR="00B60938" w:rsidRPr="00AA685B" w:rsidRDefault="00B60938">
            <w:pPr>
              <w:jc w:val="center"/>
              <w:rPr>
                <w:rFonts w:ascii="Times New Roman" w:eastAsia="Times New Roman" w:hAnsi="Times New Roman" w:cs="Times New Roman"/>
              </w:rPr>
            </w:pPr>
          </w:p>
        </w:tc>
        <w:tc>
          <w:tcPr>
            <w:tcW w:w="539" w:type="dxa"/>
          </w:tcPr>
          <w:p w14:paraId="20F4BD2C" w14:textId="77777777" w:rsidR="00B60938" w:rsidRPr="00AA685B" w:rsidRDefault="00B60938">
            <w:pPr>
              <w:jc w:val="center"/>
              <w:rPr>
                <w:rFonts w:ascii="Times New Roman" w:eastAsia="Times New Roman" w:hAnsi="Times New Roman" w:cs="Times New Roman"/>
              </w:rPr>
            </w:pPr>
          </w:p>
        </w:tc>
        <w:tc>
          <w:tcPr>
            <w:tcW w:w="557" w:type="dxa"/>
          </w:tcPr>
          <w:p w14:paraId="6809FF9F" w14:textId="77777777" w:rsidR="00B60938" w:rsidRPr="00AA685B" w:rsidRDefault="00B60938">
            <w:pPr>
              <w:jc w:val="center"/>
              <w:rPr>
                <w:rFonts w:ascii="Times New Roman" w:eastAsia="Times New Roman" w:hAnsi="Times New Roman" w:cs="Times New Roman"/>
              </w:rPr>
            </w:pPr>
          </w:p>
        </w:tc>
      </w:tr>
      <w:tr w:rsidR="00B60938" w:rsidRPr="00AA685B" w14:paraId="3A5A7837" w14:textId="77777777" w:rsidTr="00AA685B">
        <w:trPr>
          <w:trHeight w:val="320"/>
        </w:trPr>
        <w:tc>
          <w:tcPr>
            <w:tcW w:w="2015" w:type="dxa"/>
          </w:tcPr>
          <w:p w14:paraId="40263D3B"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1607E01F"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Hypochaeris</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sessiliflora</w:t>
            </w:r>
            <w:proofErr w:type="spellEnd"/>
            <w:r w:rsidRPr="00AA685B">
              <w:rPr>
                <w:rFonts w:ascii="Times New Roman" w:eastAsia="Times New Roman" w:hAnsi="Times New Roman" w:cs="Times New Roman"/>
                <w:color w:val="00B050"/>
              </w:rPr>
              <w:t xml:space="preserve"> Kunth, 1818</w:t>
            </w:r>
          </w:p>
        </w:tc>
        <w:tc>
          <w:tcPr>
            <w:tcW w:w="649" w:type="dxa"/>
          </w:tcPr>
          <w:p w14:paraId="472DB70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FD2DF4F" w14:textId="77777777" w:rsidR="00B60938" w:rsidRPr="00AA685B" w:rsidRDefault="00B60938">
            <w:pPr>
              <w:jc w:val="center"/>
              <w:rPr>
                <w:rFonts w:ascii="Times New Roman" w:eastAsia="Times New Roman" w:hAnsi="Times New Roman" w:cs="Times New Roman"/>
              </w:rPr>
            </w:pPr>
          </w:p>
        </w:tc>
        <w:tc>
          <w:tcPr>
            <w:tcW w:w="576" w:type="dxa"/>
          </w:tcPr>
          <w:p w14:paraId="17CD9EC9" w14:textId="77777777" w:rsidR="00B60938" w:rsidRPr="00AA685B" w:rsidRDefault="00B60938">
            <w:pPr>
              <w:jc w:val="center"/>
              <w:rPr>
                <w:rFonts w:ascii="Times New Roman" w:eastAsia="Times New Roman" w:hAnsi="Times New Roman" w:cs="Times New Roman"/>
              </w:rPr>
            </w:pPr>
          </w:p>
        </w:tc>
        <w:tc>
          <w:tcPr>
            <w:tcW w:w="567" w:type="dxa"/>
          </w:tcPr>
          <w:p w14:paraId="46514AA1" w14:textId="77777777" w:rsidR="00B60938" w:rsidRPr="00AA685B" w:rsidRDefault="00B60938">
            <w:pPr>
              <w:jc w:val="center"/>
              <w:rPr>
                <w:rFonts w:ascii="Times New Roman" w:eastAsia="Times New Roman" w:hAnsi="Times New Roman" w:cs="Times New Roman"/>
              </w:rPr>
            </w:pPr>
          </w:p>
        </w:tc>
        <w:tc>
          <w:tcPr>
            <w:tcW w:w="661" w:type="dxa"/>
          </w:tcPr>
          <w:p w14:paraId="37A8D283" w14:textId="77777777" w:rsidR="00B60938" w:rsidRPr="00AA685B" w:rsidRDefault="00B60938">
            <w:pPr>
              <w:jc w:val="center"/>
              <w:rPr>
                <w:rFonts w:ascii="Times New Roman" w:eastAsia="Times New Roman" w:hAnsi="Times New Roman" w:cs="Times New Roman"/>
              </w:rPr>
            </w:pPr>
          </w:p>
        </w:tc>
        <w:tc>
          <w:tcPr>
            <w:tcW w:w="498" w:type="dxa"/>
          </w:tcPr>
          <w:p w14:paraId="62A0C52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4CB75F26" w14:textId="77777777" w:rsidR="00B60938" w:rsidRPr="00AA685B" w:rsidRDefault="00B60938">
            <w:pPr>
              <w:jc w:val="center"/>
              <w:rPr>
                <w:rFonts w:ascii="Times New Roman" w:eastAsia="Times New Roman" w:hAnsi="Times New Roman" w:cs="Times New Roman"/>
              </w:rPr>
            </w:pPr>
          </w:p>
        </w:tc>
        <w:tc>
          <w:tcPr>
            <w:tcW w:w="498" w:type="dxa"/>
          </w:tcPr>
          <w:p w14:paraId="31CA1EAE" w14:textId="77777777" w:rsidR="00B60938" w:rsidRPr="00AA685B" w:rsidRDefault="00B60938">
            <w:pPr>
              <w:jc w:val="center"/>
              <w:rPr>
                <w:rFonts w:ascii="Times New Roman" w:eastAsia="Times New Roman" w:hAnsi="Times New Roman" w:cs="Times New Roman"/>
              </w:rPr>
            </w:pPr>
          </w:p>
        </w:tc>
        <w:tc>
          <w:tcPr>
            <w:tcW w:w="539" w:type="dxa"/>
          </w:tcPr>
          <w:p w14:paraId="3207C5F0" w14:textId="77777777" w:rsidR="00B60938" w:rsidRPr="00AA685B" w:rsidRDefault="00B60938">
            <w:pPr>
              <w:jc w:val="center"/>
              <w:rPr>
                <w:rFonts w:ascii="Times New Roman" w:eastAsia="Times New Roman" w:hAnsi="Times New Roman" w:cs="Times New Roman"/>
              </w:rPr>
            </w:pPr>
          </w:p>
        </w:tc>
        <w:tc>
          <w:tcPr>
            <w:tcW w:w="557" w:type="dxa"/>
          </w:tcPr>
          <w:p w14:paraId="6F416206" w14:textId="77777777" w:rsidR="00B60938" w:rsidRPr="00AA685B" w:rsidRDefault="00B60938">
            <w:pPr>
              <w:jc w:val="center"/>
              <w:rPr>
                <w:rFonts w:ascii="Times New Roman" w:eastAsia="Times New Roman" w:hAnsi="Times New Roman" w:cs="Times New Roman"/>
              </w:rPr>
            </w:pPr>
          </w:p>
        </w:tc>
      </w:tr>
      <w:tr w:rsidR="00B60938" w:rsidRPr="00AA685B" w14:paraId="566EE4BF" w14:textId="77777777" w:rsidTr="00AA685B">
        <w:trPr>
          <w:trHeight w:val="320"/>
        </w:trPr>
        <w:tc>
          <w:tcPr>
            <w:tcW w:w="2015" w:type="dxa"/>
          </w:tcPr>
          <w:p w14:paraId="3BC2AF85"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6D45D7B"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Kingianthus</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sp</w:t>
            </w:r>
            <w:proofErr w:type="spellEnd"/>
            <w:r w:rsidRPr="00AA685B">
              <w:rPr>
                <w:rFonts w:ascii="Times New Roman" w:eastAsia="Times New Roman" w:hAnsi="Times New Roman" w:cs="Times New Roman"/>
                <w:color w:val="00B050"/>
              </w:rPr>
              <w:t>.</w:t>
            </w:r>
          </w:p>
        </w:tc>
        <w:tc>
          <w:tcPr>
            <w:tcW w:w="649" w:type="dxa"/>
          </w:tcPr>
          <w:p w14:paraId="0C12FB33" w14:textId="77777777" w:rsidR="00B60938" w:rsidRPr="00AA685B" w:rsidRDefault="00B60938">
            <w:pPr>
              <w:jc w:val="center"/>
              <w:rPr>
                <w:rFonts w:ascii="Times New Roman" w:eastAsia="Times New Roman" w:hAnsi="Times New Roman" w:cs="Times New Roman"/>
              </w:rPr>
            </w:pPr>
          </w:p>
        </w:tc>
        <w:tc>
          <w:tcPr>
            <w:tcW w:w="567" w:type="dxa"/>
          </w:tcPr>
          <w:p w14:paraId="4F3B79E4" w14:textId="77777777" w:rsidR="00B60938" w:rsidRPr="00AA685B" w:rsidRDefault="00B60938">
            <w:pPr>
              <w:jc w:val="center"/>
              <w:rPr>
                <w:rFonts w:ascii="Times New Roman" w:eastAsia="Times New Roman" w:hAnsi="Times New Roman" w:cs="Times New Roman"/>
              </w:rPr>
            </w:pPr>
          </w:p>
        </w:tc>
        <w:tc>
          <w:tcPr>
            <w:tcW w:w="576" w:type="dxa"/>
          </w:tcPr>
          <w:p w14:paraId="37BFF9A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AD9E6CB" w14:textId="77777777" w:rsidR="00B60938" w:rsidRPr="00AA685B" w:rsidRDefault="00B60938">
            <w:pPr>
              <w:jc w:val="center"/>
              <w:rPr>
                <w:rFonts w:ascii="Times New Roman" w:eastAsia="Times New Roman" w:hAnsi="Times New Roman" w:cs="Times New Roman"/>
              </w:rPr>
            </w:pPr>
          </w:p>
        </w:tc>
        <w:tc>
          <w:tcPr>
            <w:tcW w:w="661" w:type="dxa"/>
          </w:tcPr>
          <w:p w14:paraId="7477D322" w14:textId="77777777" w:rsidR="00B60938" w:rsidRPr="00AA685B" w:rsidRDefault="00B60938">
            <w:pPr>
              <w:jc w:val="center"/>
              <w:rPr>
                <w:rFonts w:ascii="Times New Roman" w:eastAsia="Times New Roman" w:hAnsi="Times New Roman" w:cs="Times New Roman"/>
              </w:rPr>
            </w:pPr>
          </w:p>
        </w:tc>
        <w:tc>
          <w:tcPr>
            <w:tcW w:w="498" w:type="dxa"/>
          </w:tcPr>
          <w:p w14:paraId="33EBB3F1" w14:textId="77777777" w:rsidR="00B60938" w:rsidRPr="00AA685B" w:rsidRDefault="00B60938">
            <w:pPr>
              <w:jc w:val="center"/>
              <w:rPr>
                <w:rFonts w:ascii="Times New Roman" w:eastAsia="Times New Roman" w:hAnsi="Times New Roman" w:cs="Times New Roman"/>
              </w:rPr>
            </w:pPr>
          </w:p>
        </w:tc>
        <w:tc>
          <w:tcPr>
            <w:tcW w:w="498" w:type="dxa"/>
          </w:tcPr>
          <w:p w14:paraId="7462F04D" w14:textId="77777777" w:rsidR="00B60938" w:rsidRPr="00AA685B" w:rsidRDefault="00B60938">
            <w:pPr>
              <w:jc w:val="center"/>
              <w:rPr>
                <w:rFonts w:ascii="Times New Roman" w:eastAsia="Times New Roman" w:hAnsi="Times New Roman" w:cs="Times New Roman"/>
              </w:rPr>
            </w:pPr>
          </w:p>
        </w:tc>
        <w:tc>
          <w:tcPr>
            <w:tcW w:w="498" w:type="dxa"/>
          </w:tcPr>
          <w:p w14:paraId="12A9AC51" w14:textId="77777777" w:rsidR="00B60938" w:rsidRPr="00AA685B" w:rsidRDefault="00B60938">
            <w:pPr>
              <w:jc w:val="center"/>
              <w:rPr>
                <w:rFonts w:ascii="Times New Roman" w:eastAsia="Times New Roman" w:hAnsi="Times New Roman" w:cs="Times New Roman"/>
              </w:rPr>
            </w:pPr>
          </w:p>
        </w:tc>
        <w:tc>
          <w:tcPr>
            <w:tcW w:w="539" w:type="dxa"/>
          </w:tcPr>
          <w:p w14:paraId="12445A19" w14:textId="77777777" w:rsidR="00B60938" w:rsidRPr="00AA685B" w:rsidRDefault="00B60938">
            <w:pPr>
              <w:jc w:val="center"/>
              <w:rPr>
                <w:rFonts w:ascii="Times New Roman" w:eastAsia="Times New Roman" w:hAnsi="Times New Roman" w:cs="Times New Roman"/>
              </w:rPr>
            </w:pPr>
          </w:p>
        </w:tc>
        <w:tc>
          <w:tcPr>
            <w:tcW w:w="557" w:type="dxa"/>
          </w:tcPr>
          <w:p w14:paraId="63412D2C" w14:textId="77777777" w:rsidR="00B60938" w:rsidRPr="00AA685B" w:rsidRDefault="00B60938">
            <w:pPr>
              <w:jc w:val="center"/>
              <w:rPr>
                <w:rFonts w:ascii="Times New Roman" w:eastAsia="Times New Roman" w:hAnsi="Times New Roman" w:cs="Times New Roman"/>
              </w:rPr>
            </w:pPr>
          </w:p>
        </w:tc>
      </w:tr>
      <w:tr w:rsidR="00B60938" w:rsidRPr="00AA685B" w14:paraId="351801D9" w14:textId="77777777" w:rsidTr="00AA685B">
        <w:trPr>
          <w:trHeight w:val="320"/>
        </w:trPr>
        <w:tc>
          <w:tcPr>
            <w:tcW w:w="2015" w:type="dxa"/>
          </w:tcPr>
          <w:p w14:paraId="774A6593"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C27B1B5"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Monticalia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arbutifolia</w:t>
            </w:r>
            <w:proofErr w:type="spellEnd"/>
            <w:r w:rsidRPr="00AA685B">
              <w:rPr>
                <w:rFonts w:ascii="Times New Roman" w:eastAsia="Times New Roman" w:hAnsi="Times New Roman" w:cs="Times New Roman"/>
                <w:color w:val="00B050"/>
              </w:rPr>
              <w:t xml:space="preserve"> (Kunth) C. Jeffrey</w:t>
            </w:r>
          </w:p>
        </w:tc>
        <w:tc>
          <w:tcPr>
            <w:tcW w:w="649" w:type="dxa"/>
          </w:tcPr>
          <w:p w14:paraId="19D96FF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5A8BF94" w14:textId="77777777" w:rsidR="00B60938" w:rsidRPr="00AA685B" w:rsidRDefault="00B60938">
            <w:pPr>
              <w:jc w:val="center"/>
              <w:rPr>
                <w:rFonts w:ascii="Times New Roman" w:eastAsia="Times New Roman" w:hAnsi="Times New Roman" w:cs="Times New Roman"/>
              </w:rPr>
            </w:pPr>
          </w:p>
        </w:tc>
        <w:tc>
          <w:tcPr>
            <w:tcW w:w="576" w:type="dxa"/>
          </w:tcPr>
          <w:p w14:paraId="75CA65BB" w14:textId="77777777" w:rsidR="00B60938" w:rsidRPr="00AA685B" w:rsidRDefault="00B60938">
            <w:pPr>
              <w:jc w:val="center"/>
              <w:rPr>
                <w:rFonts w:ascii="Times New Roman" w:eastAsia="Times New Roman" w:hAnsi="Times New Roman" w:cs="Times New Roman"/>
              </w:rPr>
            </w:pPr>
          </w:p>
        </w:tc>
        <w:tc>
          <w:tcPr>
            <w:tcW w:w="567" w:type="dxa"/>
          </w:tcPr>
          <w:p w14:paraId="70ADB662"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533ACCC1" w14:textId="77777777" w:rsidR="00B60938" w:rsidRPr="00AA685B" w:rsidRDefault="00B60938">
            <w:pPr>
              <w:jc w:val="center"/>
              <w:rPr>
                <w:rFonts w:ascii="Times New Roman" w:eastAsia="Times New Roman" w:hAnsi="Times New Roman" w:cs="Times New Roman"/>
              </w:rPr>
            </w:pPr>
          </w:p>
        </w:tc>
        <w:tc>
          <w:tcPr>
            <w:tcW w:w="498" w:type="dxa"/>
          </w:tcPr>
          <w:p w14:paraId="11CDEB6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23CC4F05" w14:textId="77777777" w:rsidR="00B60938" w:rsidRPr="00AA685B" w:rsidRDefault="00B60938">
            <w:pPr>
              <w:jc w:val="center"/>
              <w:rPr>
                <w:rFonts w:ascii="Times New Roman" w:eastAsia="Times New Roman" w:hAnsi="Times New Roman" w:cs="Times New Roman"/>
              </w:rPr>
            </w:pPr>
          </w:p>
        </w:tc>
        <w:tc>
          <w:tcPr>
            <w:tcW w:w="498" w:type="dxa"/>
          </w:tcPr>
          <w:p w14:paraId="700037AC" w14:textId="77777777" w:rsidR="00B60938" w:rsidRPr="00AA685B" w:rsidRDefault="00B60938">
            <w:pPr>
              <w:jc w:val="center"/>
              <w:rPr>
                <w:rFonts w:ascii="Times New Roman" w:eastAsia="Times New Roman" w:hAnsi="Times New Roman" w:cs="Times New Roman"/>
              </w:rPr>
            </w:pPr>
          </w:p>
        </w:tc>
        <w:tc>
          <w:tcPr>
            <w:tcW w:w="539" w:type="dxa"/>
          </w:tcPr>
          <w:p w14:paraId="5364BEEA" w14:textId="77777777" w:rsidR="00B60938" w:rsidRPr="00AA685B" w:rsidRDefault="00B60938">
            <w:pPr>
              <w:jc w:val="center"/>
              <w:rPr>
                <w:rFonts w:ascii="Times New Roman" w:eastAsia="Times New Roman" w:hAnsi="Times New Roman" w:cs="Times New Roman"/>
              </w:rPr>
            </w:pPr>
          </w:p>
        </w:tc>
        <w:tc>
          <w:tcPr>
            <w:tcW w:w="557" w:type="dxa"/>
          </w:tcPr>
          <w:p w14:paraId="5AFCF38B" w14:textId="77777777" w:rsidR="00B60938" w:rsidRPr="00AA685B" w:rsidRDefault="00B60938">
            <w:pPr>
              <w:jc w:val="center"/>
              <w:rPr>
                <w:rFonts w:ascii="Times New Roman" w:eastAsia="Times New Roman" w:hAnsi="Times New Roman" w:cs="Times New Roman"/>
              </w:rPr>
            </w:pPr>
          </w:p>
        </w:tc>
      </w:tr>
      <w:tr w:rsidR="00B60938" w:rsidRPr="00AA685B" w14:paraId="388D7704" w14:textId="77777777" w:rsidTr="00AA685B">
        <w:trPr>
          <w:trHeight w:val="320"/>
        </w:trPr>
        <w:tc>
          <w:tcPr>
            <w:tcW w:w="2015" w:type="dxa"/>
          </w:tcPr>
          <w:p w14:paraId="750BC050"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EDDBF23"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Monticalia</w:t>
            </w:r>
            <w:proofErr w:type="spellEnd"/>
            <w:r w:rsidRPr="00AA685B">
              <w:rPr>
                <w:rFonts w:ascii="Times New Roman" w:eastAsia="Times New Roman" w:hAnsi="Times New Roman" w:cs="Times New Roman"/>
                <w:i/>
                <w:iCs/>
                <w:color w:val="00B050"/>
              </w:rPr>
              <w:t xml:space="preserve"> peruviana</w:t>
            </w:r>
            <w:r w:rsidRPr="00AA685B">
              <w:rPr>
                <w:rFonts w:ascii="Times New Roman" w:eastAsia="Times New Roman" w:hAnsi="Times New Roman" w:cs="Times New Roman"/>
                <w:color w:val="00B050"/>
              </w:rPr>
              <w:t xml:space="preserve"> (Pers.) C. Jeffrey</w:t>
            </w:r>
          </w:p>
        </w:tc>
        <w:tc>
          <w:tcPr>
            <w:tcW w:w="649" w:type="dxa"/>
          </w:tcPr>
          <w:p w14:paraId="7BFA8823" w14:textId="77777777" w:rsidR="00B60938" w:rsidRPr="00AA685B" w:rsidRDefault="00B60938">
            <w:pPr>
              <w:jc w:val="center"/>
              <w:rPr>
                <w:rFonts w:ascii="Times New Roman" w:eastAsia="Times New Roman" w:hAnsi="Times New Roman" w:cs="Times New Roman"/>
              </w:rPr>
            </w:pPr>
          </w:p>
        </w:tc>
        <w:tc>
          <w:tcPr>
            <w:tcW w:w="567" w:type="dxa"/>
          </w:tcPr>
          <w:p w14:paraId="5545B288" w14:textId="77777777" w:rsidR="00B60938" w:rsidRPr="00AA685B" w:rsidRDefault="00B60938">
            <w:pPr>
              <w:jc w:val="center"/>
              <w:rPr>
                <w:rFonts w:ascii="Times New Roman" w:eastAsia="Times New Roman" w:hAnsi="Times New Roman" w:cs="Times New Roman"/>
              </w:rPr>
            </w:pPr>
          </w:p>
        </w:tc>
        <w:tc>
          <w:tcPr>
            <w:tcW w:w="576" w:type="dxa"/>
          </w:tcPr>
          <w:p w14:paraId="6DDEE325" w14:textId="77777777" w:rsidR="00B60938" w:rsidRPr="00AA685B" w:rsidRDefault="00B60938">
            <w:pPr>
              <w:jc w:val="center"/>
              <w:rPr>
                <w:rFonts w:ascii="Times New Roman" w:eastAsia="Times New Roman" w:hAnsi="Times New Roman" w:cs="Times New Roman"/>
              </w:rPr>
            </w:pPr>
          </w:p>
        </w:tc>
        <w:tc>
          <w:tcPr>
            <w:tcW w:w="567" w:type="dxa"/>
          </w:tcPr>
          <w:p w14:paraId="1ABCF72F" w14:textId="77777777" w:rsidR="00B60938" w:rsidRPr="00AA685B" w:rsidRDefault="00B60938">
            <w:pPr>
              <w:jc w:val="center"/>
              <w:rPr>
                <w:rFonts w:ascii="Times New Roman" w:eastAsia="Times New Roman" w:hAnsi="Times New Roman" w:cs="Times New Roman"/>
              </w:rPr>
            </w:pPr>
          </w:p>
        </w:tc>
        <w:tc>
          <w:tcPr>
            <w:tcW w:w="661" w:type="dxa"/>
          </w:tcPr>
          <w:p w14:paraId="5E63798C" w14:textId="77777777" w:rsidR="00B60938" w:rsidRPr="00AA685B" w:rsidRDefault="00B60938">
            <w:pPr>
              <w:jc w:val="center"/>
              <w:rPr>
                <w:rFonts w:ascii="Times New Roman" w:eastAsia="Times New Roman" w:hAnsi="Times New Roman" w:cs="Times New Roman"/>
              </w:rPr>
            </w:pPr>
          </w:p>
        </w:tc>
        <w:tc>
          <w:tcPr>
            <w:tcW w:w="498" w:type="dxa"/>
          </w:tcPr>
          <w:p w14:paraId="293AE7E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53DF1594" w14:textId="77777777" w:rsidR="00B60938" w:rsidRPr="00AA685B" w:rsidRDefault="00B60938">
            <w:pPr>
              <w:jc w:val="center"/>
              <w:rPr>
                <w:rFonts w:ascii="Times New Roman" w:eastAsia="Times New Roman" w:hAnsi="Times New Roman" w:cs="Times New Roman"/>
              </w:rPr>
            </w:pPr>
          </w:p>
        </w:tc>
        <w:tc>
          <w:tcPr>
            <w:tcW w:w="498" w:type="dxa"/>
          </w:tcPr>
          <w:p w14:paraId="304BC35B" w14:textId="77777777" w:rsidR="00B60938" w:rsidRPr="00AA685B" w:rsidRDefault="00B60938">
            <w:pPr>
              <w:jc w:val="center"/>
              <w:rPr>
                <w:rFonts w:ascii="Times New Roman" w:eastAsia="Times New Roman" w:hAnsi="Times New Roman" w:cs="Times New Roman"/>
              </w:rPr>
            </w:pPr>
          </w:p>
        </w:tc>
        <w:tc>
          <w:tcPr>
            <w:tcW w:w="539" w:type="dxa"/>
          </w:tcPr>
          <w:p w14:paraId="659245CF" w14:textId="77777777" w:rsidR="00B60938" w:rsidRPr="00AA685B" w:rsidRDefault="00B60938">
            <w:pPr>
              <w:jc w:val="center"/>
              <w:rPr>
                <w:rFonts w:ascii="Times New Roman" w:eastAsia="Times New Roman" w:hAnsi="Times New Roman" w:cs="Times New Roman"/>
              </w:rPr>
            </w:pPr>
          </w:p>
        </w:tc>
        <w:tc>
          <w:tcPr>
            <w:tcW w:w="557" w:type="dxa"/>
          </w:tcPr>
          <w:p w14:paraId="378D088A" w14:textId="77777777" w:rsidR="00B60938" w:rsidRPr="00AA685B" w:rsidRDefault="00B60938">
            <w:pPr>
              <w:jc w:val="center"/>
              <w:rPr>
                <w:rFonts w:ascii="Times New Roman" w:eastAsia="Times New Roman" w:hAnsi="Times New Roman" w:cs="Times New Roman"/>
              </w:rPr>
            </w:pPr>
          </w:p>
        </w:tc>
      </w:tr>
      <w:tr w:rsidR="00B60938" w:rsidRPr="00AA685B" w14:paraId="53D160AE" w14:textId="77777777" w:rsidTr="00AA685B">
        <w:trPr>
          <w:trHeight w:val="320"/>
        </w:trPr>
        <w:tc>
          <w:tcPr>
            <w:tcW w:w="2015" w:type="dxa"/>
          </w:tcPr>
          <w:p w14:paraId="261BA8F9"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0E2E2E1A"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Senecio</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niveoaureus</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Cuatrec</w:t>
            </w:r>
            <w:proofErr w:type="spellEnd"/>
            <w:r w:rsidRPr="00AA685B">
              <w:rPr>
                <w:rFonts w:ascii="Times New Roman" w:eastAsia="Times New Roman" w:hAnsi="Times New Roman" w:cs="Times New Roman"/>
                <w:color w:val="00B050"/>
              </w:rPr>
              <w:t>.</w:t>
            </w:r>
          </w:p>
        </w:tc>
        <w:tc>
          <w:tcPr>
            <w:tcW w:w="649" w:type="dxa"/>
          </w:tcPr>
          <w:p w14:paraId="1CAB668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688FCAA" w14:textId="77777777" w:rsidR="00B60938" w:rsidRPr="00AA685B" w:rsidRDefault="00B60938">
            <w:pPr>
              <w:jc w:val="center"/>
              <w:rPr>
                <w:rFonts w:ascii="Times New Roman" w:eastAsia="Times New Roman" w:hAnsi="Times New Roman" w:cs="Times New Roman"/>
              </w:rPr>
            </w:pPr>
          </w:p>
        </w:tc>
        <w:tc>
          <w:tcPr>
            <w:tcW w:w="576" w:type="dxa"/>
          </w:tcPr>
          <w:p w14:paraId="00520BBC" w14:textId="77777777" w:rsidR="00B60938" w:rsidRPr="00AA685B" w:rsidRDefault="00B60938">
            <w:pPr>
              <w:jc w:val="center"/>
              <w:rPr>
                <w:rFonts w:ascii="Times New Roman" w:eastAsia="Times New Roman" w:hAnsi="Times New Roman" w:cs="Times New Roman"/>
              </w:rPr>
            </w:pPr>
          </w:p>
        </w:tc>
        <w:tc>
          <w:tcPr>
            <w:tcW w:w="567" w:type="dxa"/>
          </w:tcPr>
          <w:p w14:paraId="6698D614" w14:textId="77777777" w:rsidR="00B60938" w:rsidRPr="00AA685B" w:rsidRDefault="00B60938">
            <w:pPr>
              <w:jc w:val="center"/>
              <w:rPr>
                <w:rFonts w:ascii="Times New Roman" w:eastAsia="Times New Roman" w:hAnsi="Times New Roman" w:cs="Times New Roman"/>
              </w:rPr>
            </w:pPr>
          </w:p>
        </w:tc>
        <w:tc>
          <w:tcPr>
            <w:tcW w:w="661" w:type="dxa"/>
          </w:tcPr>
          <w:p w14:paraId="1059B29C" w14:textId="77777777" w:rsidR="00B60938" w:rsidRPr="00AA685B" w:rsidRDefault="00B60938">
            <w:pPr>
              <w:jc w:val="center"/>
              <w:rPr>
                <w:rFonts w:ascii="Times New Roman" w:eastAsia="Times New Roman" w:hAnsi="Times New Roman" w:cs="Times New Roman"/>
              </w:rPr>
            </w:pPr>
          </w:p>
        </w:tc>
        <w:tc>
          <w:tcPr>
            <w:tcW w:w="498" w:type="dxa"/>
          </w:tcPr>
          <w:p w14:paraId="5C25B76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2DF9D51E" w14:textId="77777777" w:rsidR="00B60938" w:rsidRPr="00AA685B" w:rsidRDefault="00B60938">
            <w:pPr>
              <w:jc w:val="center"/>
              <w:rPr>
                <w:rFonts w:ascii="Times New Roman" w:eastAsia="Times New Roman" w:hAnsi="Times New Roman" w:cs="Times New Roman"/>
              </w:rPr>
            </w:pPr>
          </w:p>
        </w:tc>
        <w:tc>
          <w:tcPr>
            <w:tcW w:w="498" w:type="dxa"/>
          </w:tcPr>
          <w:p w14:paraId="6471AC8C" w14:textId="77777777" w:rsidR="00B60938" w:rsidRPr="00AA685B" w:rsidRDefault="00B60938">
            <w:pPr>
              <w:jc w:val="center"/>
              <w:rPr>
                <w:rFonts w:ascii="Times New Roman" w:eastAsia="Times New Roman" w:hAnsi="Times New Roman" w:cs="Times New Roman"/>
              </w:rPr>
            </w:pPr>
          </w:p>
        </w:tc>
        <w:tc>
          <w:tcPr>
            <w:tcW w:w="539" w:type="dxa"/>
          </w:tcPr>
          <w:p w14:paraId="77F57017" w14:textId="77777777" w:rsidR="00B60938" w:rsidRPr="00AA685B" w:rsidRDefault="00B60938">
            <w:pPr>
              <w:jc w:val="center"/>
              <w:rPr>
                <w:rFonts w:ascii="Times New Roman" w:eastAsia="Times New Roman" w:hAnsi="Times New Roman" w:cs="Times New Roman"/>
              </w:rPr>
            </w:pPr>
          </w:p>
        </w:tc>
        <w:tc>
          <w:tcPr>
            <w:tcW w:w="557" w:type="dxa"/>
          </w:tcPr>
          <w:p w14:paraId="1DDA1E84" w14:textId="77777777" w:rsidR="00B60938" w:rsidRPr="00AA685B" w:rsidRDefault="00B60938">
            <w:pPr>
              <w:jc w:val="center"/>
              <w:rPr>
                <w:rFonts w:ascii="Times New Roman" w:eastAsia="Times New Roman" w:hAnsi="Times New Roman" w:cs="Times New Roman"/>
              </w:rPr>
            </w:pPr>
          </w:p>
        </w:tc>
      </w:tr>
      <w:tr w:rsidR="00B60938" w:rsidRPr="00AA685B" w14:paraId="74D68200" w14:textId="77777777" w:rsidTr="00AA685B">
        <w:trPr>
          <w:trHeight w:val="320"/>
        </w:trPr>
        <w:tc>
          <w:tcPr>
            <w:tcW w:w="2015" w:type="dxa"/>
          </w:tcPr>
          <w:p w14:paraId="2276CBEE"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27A1F56"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Senecio</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sp</w:t>
            </w:r>
            <w:proofErr w:type="spellEnd"/>
            <w:r w:rsidRPr="00AA685B">
              <w:rPr>
                <w:rFonts w:ascii="Times New Roman" w:eastAsia="Times New Roman" w:hAnsi="Times New Roman" w:cs="Times New Roman"/>
                <w:color w:val="00B050"/>
              </w:rPr>
              <w:t>.</w:t>
            </w:r>
          </w:p>
        </w:tc>
        <w:tc>
          <w:tcPr>
            <w:tcW w:w="649" w:type="dxa"/>
          </w:tcPr>
          <w:p w14:paraId="6210F0B8" w14:textId="77777777" w:rsidR="00B60938" w:rsidRPr="00AA685B" w:rsidRDefault="00B60938">
            <w:pPr>
              <w:jc w:val="center"/>
              <w:rPr>
                <w:rFonts w:ascii="Times New Roman" w:eastAsia="Times New Roman" w:hAnsi="Times New Roman" w:cs="Times New Roman"/>
              </w:rPr>
            </w:pPr>
          </w:p>
        </w:tc>
        <w:tc>
          <w:tcPr>
            <w:tcW w:w="567" w:type="dxa"/>
          </w:tcPr>
          <w:p w14:paraId="3EEFB1D0" w14:textId="77777777" w:rsidR="00B60938" w:rsidRPr="00AA685B" w:rsidRDefault="00B60938">
            <w:pPr>
              <w:jc w:val="center"/>
              <w:rPr>
                <w:rFonts w:ascii="Times New Roman" w:eastAsia="Times New Roman" w:hAnsi="Times New Roman" w:cs="Times New Roman"/>
              </w:rPr>
            </w:pPr>
          </w:p>
        </w:tc>
        <w:tc>
          <w:tcPr>
            <w:tcW w:w="576" w:type="dxa"/>
          </w:tcPr>
          <w:p w14:paraId="0C8552C8" w14:textId="77777777" w:rsidR="00B60938" w:rsidRPr="00AA685B" w:rsidRDefault="00B60938">
            <w:pPr>
              <w:jc w:val="center"/>
              <w:rPr>
                <w:rFonts w:ascii="Times New Roman" w:eastAsia="Times New Roman" w:hAnsi="Times New Roman" w:cs="Times New Roman"/>
              </w:rPr>
            </w:pPr>
          </w:p>
        </w:tc>
        <w:tc>
          <w:tcPr>
            <w:tcW w:w="567" w:type="dxa"/>
          </w:tcPr>
          <w:p w14:paraId="71C56A7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3D915C33" w14:textId="77777777" w:rsidR="00B60938" w:rsidRPr="00AA685B" w:rsidRDefault="00B60938">
            <w:pPr>
              <w:jc w:val="center"/>
              <w:rPr>
                <w:rFonts w:ascii="Times New Roman" w:eastAsia="Times New Roman" w:hAnsi="Times New Roman" w:cs="Times New Roman"/>
              </w:rPr>
            </w:pPr>
          </w:p>
        </w:tc>
        <w:tc>
          <w:tcPr>
            <w:tcW w:w="498" w:type="dxa"/>
          </w:tcPr>
          <w:p w14:paraId="0C8AE0C7" w14:textId="77777777" w:rsidR="00B60938" w:rsidRPr="00AA685B" w:rsidRDefault="00B60938">
            <w:pPr>
              <w:jc w:val="center"/>
              <w:rPr>
                <w:rFonts w:ascii="Times New Roman" w:eastAsia="Times New Roman" w:hAnsi="Times New Roman" w:cs="Times New Roman"/>
              </w:rPr>
            </w:pPr>
          </w:p>
        </w:tc>
        <w:tc>
          <w:tcPr>
            <w:tcW w:w="498" w:type="dxa"/>
          </w:tcPr>
          <w:p w14:paraId="46DDFA60" w14:textId="77777777" w:rsidR="00B60938" w:rsidRPr="00AA685B" w:rsidRDefault="00B60938">
            <w:pPr>
              <w:jc w:val="center"/>
              <w:rPr>
                <w:rFonts w:ascii="Times New Roman" w:eastAsia="Times New Roman" w:hAnsi="Times New Roman" w:cs="Times New Roman"/>
              </w:rPr>
            </w:pPr>
          </w:p>
        </w:tc>
        <w:tc>
          <w:tcPr>
            <w:tcW w:w="498" w:type="dxa"/>
          </w:tcPr>
          <w:p w14:paraId="4CDB04AC" w14:textId="77777777" w:rsidR="00B60938" w:rsidRPr="00AA685B" w:rsidRDefault="00B60938">
            <w:pPr>
              <w:jc w:val="center"/>
              <w:rPr>
                <w:rFonts w:ascii="Times New Roman" w:eastAsia="Times New Roman" w:hAnsi="Times New Roman" w:cs="Times New Roman"/>
              </w:rPr>
            </w:pPr>
          </w:p>
        </w:tc>
        <w:tc>
          <w:tcPr>
            <w:tcW w:w="539" w:type="dxa"/>
          </w:tcPr>
          <w:p w14:paraId="094F257C" w14:textId="77777777" w:rsidR="00B60938" w:rsidRPr="00AA685B" w:rsidRDefault="00B60938">
            <w:pPr>
              <w:jc w:val="center"/>
              <w:rPr>
                <w:rFonts w:ascii="Times New Roman" w:eastAsia="Times New Roman" w:hAnsi="Times New Roman" w:cs="Times New Roman"/>
              </w:rPr>
            </w:pPr>
          </w:p>
        </w:tc>
        <w:tc>
          <w:tcPr>
            <w:tcW w:w="557" w:type="dxa"/>
          </w:tcPr>
          <w:p w14:paraId="3C5DC836" w14:textId="77777777" w:rsidR="00B60938" w:rsidRPr="00AA685B" w:rsidRDefault="00B60938">
            <w:pPr>
              <w:jc w:val="center"/>
              <w:rPr>
                <w:rFonts w:ascii="Times New Roman" w:eastAsia="Times New Roman" w:hAnsi="Times New Roman" w:cs="Times New Roman"/>
              </w:rPr>
            </w:pPr>
          </w:p>
        </w:tc>
      </w:tr>
      <w:tr w:rsidR="00B60938" w:rsidRPr="00AA685B" w14:paraId="2B8A50C3" w14:textId="77777777" w:rsidTr="00AA685B">
        <w:trPr>
          <w:trHeight w:val="320"/>
        </w:trPr>
        <w:tc>
          <w:tcPr>
            <w:tcW w:w="2015" w:type="dxa"/>
          </w:tcPr>
          <w:p w14:paraId="644637A7"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4D1F308" w14:textId="77777777" w:rsidR="00B60938" w:rsidRPr="00AA685B" w:rsidRDefault="00C11733">
            <w:pPr>
              <w:rPr>
                <w:rFonts w:ascii="Times New Roman" w:eastAsia="Times New Roman" w:hAnsi="Times New Roman" w:cs="Times New Roman"/>
                <w:i/>
                <w:iCs/>
                <w:color w:val="00B050"/>
              </w:rPr>
            </w:pPr>
            <w:proofErr w:type="spellStart"/>
            <w:r w:rsidRPr="00AA685B">
              <w:rPr>
                <w:rFonts w:ascii="Times New Roman" w:eastAsia="Times New Roman" w:hAnsi="Times New Roman" w:cs="Times New Roman"/>
                <w:i/>
                <w:iCs/>
                <w:color w:val="00B050"/>
              </w:rPr>
              <w:t>Senecio</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tamoides</w:t>
            </w:r>
            <w:proofErr w:type="spellEnd"/>
            <w:r w:rsidRPr="00AA685B">
              <w:rPr>
                <w:rFonts w:ascii="Times New Roman" w:eastAsia="Times New Roman" w:hAnsi="Times New Roman" w:cs="Times New Roman"/>
                <w:color w:val="00B050"/>
              </w:rPr>
              <w:t xml:space="preserve"> DC., 1838</w:t>
            </w:r>
          </w:p>
        </w:tc>
        <w:tc>
          <w:tcPr>
            <w:tcW w:w="649" w:type="dxa"/>
          </w:tcPr>
          <w:p w14:paraId="3565734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004C19E" w14:textId="77777777" w:rsidR="00B60938" w:rsidRPr="00AA685B" w:rsidRDefault="00B60938">
            <w:pPr>
              <w:jc w:val="center"/>
              <w:rPr>
                <w:rFonts w:ascii="Times New Roman" w:eastAsia="Times New Roman" w:hAnsi="Times New Roman" w:cs="Times New Roman"/>
              </w:rPr>
            </w:pPr>
          </w:p>
        </w:tc>
        <w:tc>
          <w:tcPr>
            <w:tcW w:w="576" w:type="dxa"/>
          </w:tcPr>
          <w:p w14:paraId="218474CF" w14:textId="77777777" w:rsidR="00B60938" w:rsidRPr="00AA685B" w:rsidRDefault="00B60938">
            <w:pPr>
              <w:jc w:val="center"/>
              <w:rPr>
                <w:rFonts w:ascii="Times New Roman" w:eastAsia="Times New Roman" w:hAnsi="Times New Roman" w:cs="Times New Roman"/>
              </w:rPr>
            </w:pPr>
          </w:p>
        </w:tc>
        <w:tc>
          <w:tcPr>
            <w:tcW w:w="567" w:type="dxa"/>
          </w:tcPr>
          <w:p w14:paraId="7181FBB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22A1B4FB" w14:textId="77777777" w:rsidR="00B60938" w:rsidRPr="00AA685B" w:rsidRDefault="00B60938">
            <w:pPr>
              <w:jc w:val="center"/>
              <w:rPr>
                <w:rFonts w:ascii="Times New Roman" w:eastAsia="Times New Roman" w:hAnsi="Times New Roman" w:cs="Times New Roman"/>
              </w:rPr>
            </w:pPr>
          </w:p>
        </w:tc>
        <w:tc>
          <w:tcPr>
            <w:tcW w:w="498" w:type="dxa"/>
          </w:tcPr>
          <w:p w14:paraId="30A8C871" w14:textId="77777777" w:rsidR="00B60938" w:rsidRPr="00AA685B" w:rsidRDefault="00B60938">
            <w:pPr>
              <w:jc w:val="center"/>
              <w:rPr>
                <w:rFonts w:ascii="Times New Roman" w:eastAsia="Times New Roman" w:hAnsi="Times New Roman" w:cs="Times New Roman"/>
              </w:rPr>
            </w:pPr>
          </w:p>
        </w:tc>
        <w:tc>
          <w:tcPr>
            <w:tcW w:w="498" w:type="dxa"/>
          </w:tcPr>
          <w:p w14:paraId="561E66EC" w14:textId="77777777" w:rsidR="00B60938" w:rsidRPr="00AA685B" w:rsidRDefault="00B60938">
            <w:pPr>
              <w:jc w:val="center"/>
              <w:rPr>
                <w:rFonts w:ascii="Times New Roman" w:eastAsia="Times New Roman" w:hAnsi="Times New Roman" w:cs="Times New Roman"/>
              </w:rPr>
            </w:pPr>
          </w:p>
        </w:tc>
        <w:tc>
          <w:tcPr>
            <w:tcW w:w="498" w:type="dxa"/>
          </w:tcPr>
          <w:p w14:paraId="675F5DB3" w14:textId="77777777" w:rsidR="00B60938" w:rsidRPr="00AA685B" w:rsidRDefault="00B60938">
            <w:pPr>
              <w:jc w:val="center"/>
              <w:rPr>
                <w:rFonts w:ascii="Times New Roman" w:eastAsia="Times New Roman" w:hAnsi="Times New Roman" w:cs="Times New Roman"/>
              </w:rPr>
            </w:pPr>
          </w:p>
        </w:tc>
        <w:tc>
          <w:tcPr>
            <w:tcW w:w="539" w:type="dxa"/>
          </w:tcPr>
          <w:p w14:paraId="509A806E" w14:textId="77777777" w:rsidR="00B60938" w:rsidRPr="00AA685B" w:rsidRDefault="00B60938">
            <w:pPr>
              <w:jc w:val="center"/>
              <w:rPr>
                <w:rFonts w:ascii="Times New Roman" w:eastAsia="Times New Roman" w:hAnsi="Times New Roman" w:cs="Times New Roman"/>
              </w:rPr>
            </w:pPr>
          </w:p>
        </w:tc>
        <w:tc>
          <w:tcPr>
            <w:tcW w:w="557" w:type="dxa"/>
          </w:tcPr>
          <w:p w14:paraId="523DE516" w14:textId="77777777" w:rsidR="00B60938" w:rsidRPr="00AA685B" w:rsidRDefault="00B60938">
            <w:pPr>
              <w:jc w:val="center"/>
              <w:rPr>
                <w:rFonts w:ascii="Times New Roman" w:eastAsia="Times New Roman" w:hAnsi="Times New Roman" w:cs="Times New Roman"/>
              </w:rPr>
            </w:pPr>
          </w:p>
        </w:tc>
      </w:tr>
      <w:tr w:rsidR="00B60938" w:rsidRPr="00AA685B" w14:paraId="5C6FB24C" w14:textId="77777777" w:rsidTr="00AA685B">
        <w:trPr>
          <w:trHeight w:val="320"/>
        </w:trPr>
        <w:tc>
          <w:tcPr>
            <w:tcW w:w="2015" w:type="dxa"/>
          </w:tcPr>
          <w:p w14:paraId="74492586"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53179F8"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Tagetes</w:t>
            </w:r>
            <w:proofErr w:type="spellEnd"/>
            <w:r w:rsidRPr="00AA685B">
              <w:rPr>
                <w:rFonts w:ascii="Times New Roman" w:eastAsia="Times New Roman" w:hAnsi="Times New Roman" w:cs="Times New Roman"/>
                <w:i/>
                <w:iCs/>
                <w:color w:val="0070C0"/>
              </w:rPr>
              <w:t xml:space="preserve"> erecta</w:t>
            </w:r>
            <w:r w:rsidRPr="00AA685B">
              <w:rPr>
                <w:rFonts w:ascii="Times New Roman" w:eastAsia="Times New Roman" w:hAnsi="Times New Roman" w:cs="Times New Roman"/>
                <w:color w:val="0070C0"/>
              </w:rPr>
              <w:t xml:space="preserve"> L., 1753</w:t>
            </w:r>
          </w:p>
        </w:tc>
        <w:tc>
          <w:tcPr>
            <w:tcW w:w="649" w:type="dxa"/>
          </w:tcPr>
          <w:p w14:paraId="4620F55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970C0B3" w14:textId="77777777" w:rsidR="00B60938" w:rsidRPr="00AA685B" w:rsidRDefault="00B60938">
            <w:pPr>
              <w:jc w:val="center"/>
              <w:rPr>
                <w:rFonts w:ascii="Times New Roman" w:eastAsia="Times New Roman" w:hAnsi="Times New Roman" w:cs="Times New Roman"/>
              </w:rPr>
            </w:pPr>
          </w:p>
        </w:tc>
        <w:tc>
          <w:tcPr>
            <w:tcW w:w="576" w:type="dxa"/>
          </w:tcPr>
          <w:p w14:paraId="759D98C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9FAC69C" w14:textId="77777777" w:rsidR="00B60938" w:rsidRPr="00AA685B" w:rsidRDefault="00B60938">
            <w:pPr>
              <w:jc w:val="center"/>
              <w:rPr>
                <w:rFonts w:ascii="Times New Roman" w:eastAsia="Times New Roman" w:hAnsi="Times New Roman" w:cs="Times New Roman"/>
              </w:rPr>
            </w:pPr>
          </w:p>
        </w:tc>
        <w:tc>
          <w:tcPr>
            <w:tcW w:w="661" w:type="dxa"/>
          </w:tcPr>
          <w:p w14:paraId="64A2310D" w14:textId="77777777" w:rsidR="00B60938" w:rsidRPr="00AA685B" w:rsidRDefault="00B60938">
            <w:pPr>
              <w:jc w:val="center"/>
              <w:rPr>
                <w:rFonts w:ascii="Times New Roman" w:eastAsia="Times New Roman" w:hAnsi="Times New Roman" w:cs="Times New Roman"/>
              </w:rPr>
            </w:pPr>
          </w:p>
        </w:tc>
        <w:tc>
          <w:tcPr>
            <w:tcW w:w="498" w:type="dxa"/>
          </w:tcPr>
          <w:p w14:paraId="3D40AC85" w14:textId="77777777" w:rsidR="00B60938" w:rsidRPr="00AA685B" w:rsidRDefault="00B60938">
            <w:pPr>
              <w:jc w:val="center"/>
              <w:rPr>
                <w:rFonts w:ascii="Times New Roman" w:eastAsia="Times New Roman" w:hAnsi="Times New Roman" w:cs="Times New Roman"/>
              </w:rPr>
            </w:pPr>
          </w:p>
        </w:tc>
        <w:tc>
          <w:tcPr>
            <w:tcW w:w="498" w:type="dxa"/>
          </w:tcPr>
          <w:p w14:paraId="75273A43" w14:textId="77777777" w:rsidR="00B60938" w:rsidRPr="00AA685B" w:rsidRDefault="00B60938">
            <w:pPr>
              <w:jc w:val="center"/>
              <w:rPr>
                <w:rFonts w:ascii="Times New Roman" w:eastAsia="Times New Roman" w:hAnsi="Times New Roman" w:cs="Times New Roman"/>
              </w:rPr>
            </w:pPr>
          </w:p>
        </w:tc>
        <w:tc>
          <w:tcPr>
            <w:tcW w:w="498" w:type="dxa"/>
          </w:tcPr>
          <w:p w14:paraId="7CF31545" w14:textId="77777777" w:rsidR="00B60938" w:rsidRPr="00AA685B" w:rsidRDefault="00B60938">
            <w:pPr>
              <w:jc w:val="center"/>
              <w:rPr>
                <w:rFonts w:ascii="Times New Roman" w:eastAsia="Times New Roman" w:hAnsi="Times New Roman" w:cs="Times New Roman"/>
              </w:rPr>
            </w:pPr>
          </w:p>
        </w:tc>
        <w:tc>
          <w:tcPr>
            <w:tcW w:w="539" w:type="dxa"/>
          </w:tcPr>
          <w:p w14:paraId="1483FEDE" w14:textId="77777777" w:rsidR="00B60938" w:rsidRPr="00AA685B" w:rsidRDefault="00B60938">
            <w:pPr>
              <w:jc w:val="center"/>
              <w:rPr>
                <w:rFonts w:ascii="Times New Roman" w:eastAsia="Times New Roman" w:hAnsi="Times New Roman" w:cs="Times New Roman"/>
              </w:rPr>
            </w:pPr>
          </w:p>
        </w:tc>
        <w:tc>
          <w:tcPr>
            <w:tcW w:w="557" w:type="dxa"/>
          </w:tcPr>
          <w:p w14:paraId="26D5356F" w14:textId="77777777" w:rsidR="00B60938" w:rsidRPr="00AA685B" w:rsidRDefault="00B60938">
            <w:pPr>
              <w:jc w:val="center"/>
              <w:rPr>
                <w:rFonts w:ascii="Times New Roman" w:eastAsia="Times New Roman" w:hAnsi="Times New Roman" w:cs="Times New Roman"/>
              </w:rPr>
            </w:pPr>
          </w:p>
        </w:tc>
      </w:tr>
      <w:tr w:rsidR="00B60938" w:rsidRPr="00AA685B" w14:paraId="5D5B3A70" w14:textId="77777777" w:rsidTr="00AA685B">
        <w:trPr>
          <w:trHeight w:val="320"/>
        </w:trPr>
        <w:tc>
          <w:tcPr>
            <w:tcW w:w="2015" w:type="dxa"/>
          </w:tcPr>
          <w:p w14:paraId="4417F8AF"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lastRenderedPageBreak/>
              <w:t> </w:t>
            </w:r>
          </w:p>
        </w:tc>
        <w:tc>
          <w:tcPr>
            <w:tcW w:w="5968" w:type="dxa"/>
          </w:tcPr>
          <w:p w14:paraId="66AC1AB4"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Tanacetum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cinerariifolium</w:t>
            </w:r>
            <w:proofErr w:type="spellEnd"/>
            <w:r w:rsidRPr="00AA685B">
              <w:rPr>
                <w:rFonts w:ascii="Times New Roman" w:eastAsia="Times New Roman" w:hAnsi="Times New Roman" w:cs="Times New Roman"/>
                <w:color w:val="0070C0"/>
              </w:rPr>
              <w:t xml:space="preserve"> (Trevor.) </w:t>
            </w:r>
            <w:proofErr w:type="spellStart"/>
            <w:r w:rsidRPr="00AA685B">
              <w:rPr>
                <w:rFonts w:ascii="Times New Roman" w:eastAsia="Times New Roman" w:hAnsi="Times New Roman" w:cs="Times New Roman"/>
                <w:color w:val="0070C0"/>
              </w:rPr>
              <w:t>Sch</w:t>
            </w:r>
            <w:proofErr w:type="spellEnd"/>
            <w:r w:rsidRPr="00AA685B">
              <w:rPr>
                <w:rFonts w:ascii="Times New Roman" w:eastAsia="Times New Roman" w:hAnsi="Times New Roman" w:cs="Times New Roman"/>
                <w:color w:val="0070C0"/>
              </w:rPr>
              <w:t>. Bip.</w:t>
            </w:r>
          </w:p>
        </w:tc>
        <w:tc>
          <w:tcPr>
            <w:tcW w:w="649" w:type="dxa"/>
          </w:tcPr>
          <w:p w14:paraId="73895004" w14:textId="77777777" w:rsidR="00B60938" w:rsidRPr="00AA685B" w:rsidRDefault="00B60938">
            <w:pPr>
              <w:jc w:val="center"/>
              <w:rPr>
                <w:rFonts w:ascii="Times New Roman" w:eastAsia="Times New Roman" w:hAnsi="Times New Roman" w:cs="Times New Roman"/>
              </w:rPr>
            </w:pPr>
          </w:p>
        </w:tc>
        <w:tc>
          <w:tcPr>
            <w:tcW w:w="567" w:type="dxa"/>
          </w:tcPr>
          <w:p w14:paraId="75CFA77B" w14:textId="77777777" w:rsidR="00B60938" w:rsidRPr="00AA685B" w:rsidRDefault="00B60938">
            <w:pPr>
              <w:jc w:val="center"/>
              <w:rPr>
                <w:rFonts w:ascii="Times New Roman" w:eastAsia="Times New Roman" w:hAnsi="Times New Roman" w:cs="Times New Roman"/>
              </w:rPr>
            </w:pPr>
          </w:p>
        </w:tc>
        <w:tc>
          <w:tcPr>
            <w:tcW w:w="576" w:type="dxa"/>
          </w:tcPr>
          <w:p w14:paraId="3A59079B" w14:textId="77777777" w:rsidR="00B60938" w:rsidRPr="00AA685B" w:rsidRDefault="00B60938">
            <w:pPr>
              <w:jc w:val="center"/>
              <w:rPr>
                <w:rFonts w:ascii="Times New Roman" w:eastAsia="Times New Roman" w:hAnsi="Times New Roman" w:cs="Times New Roman"/>
              </w:rPr>
            </w:pPr>
          </w:p>
        </w:tc>
        <w:tc>
          <w:tcPr>
            <w:tcW w:w="567" w:type="dxa"/>
          </w:tcPr>
          <w:p w14:paraId="04858AC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122969A8" w14:textId="77777777" w:rsidR="00B60938" w:rsidRPr="00AA685B" w:rsidRDefault="00B60938">
            <w:pPr>
              <w:jc w:val="center"/>
              <w:rPr>
                <w:rFonts w:ascii="Times New Roman" w:eastAsia="Times New Roman" w:hAnsi="Times New Roman" w:cs="Times New Roman"/>
              </w:rPr>
            </w:pPr>
          </w:p>
        </w:tc>
        <w:tc>
          <w:tcPr>
            <w:tcW w:w="498" w:type="dxa"/>
          </w:tcPr>
          <w:p w14:paraId="59C70D73" w14:textId="77777777" w:rsidR="00B60938" w:rsidRPr="00AA685B" w:rsidRDefault="00B60938">
            <w:pPr>
              <w:jc w:val="center"/>
              <w:rPr>
                <w:rFonts w:ascii="Times New Roman" w:eastAsia="Times New Roman" w:hAnsi="Times New Roman" w:cs="Times New Roman"/>
              </w:rPr>
            </w:pPr>
          </w:p>
        </w:tc>
        <w:tc>
          <w:tcPr>
            <w:tcW w:w="498" w:type="dxa"/>
          </w:tcPr>
          <w:p w14:paraId="445BD031" w14:textId="77777777" w:rsidR="00B60938" w:rsidRPr="00AA685B" w:rsidRDefault="00B60938">
            <w:pPr>
              <w:jc w:val="center"/>
              <w:rPr>
                <w:rFonts w:ascii="Times New Roman" w:eastAsia="Times New Roman" w:hAnsi="Times New Roman" w:cs="Times New Roman"/>
              </w:rPr>
            </w:pPr>
          </w:p>
        </w:tc>
        <w:tc>
          <w:tcPr>
            <w:tcW w:w="498" w:type="dxa"/>
          </w:tcPr>
          <w:p w14:paraId="114EB25C" w14:textId="77777777" w:rsidR="00B60938" w:rsidRPr="00AA685B" w:rsidRDefault="00B60938">
            <w:pPr>
              <w:jc w:val="center"/>
              <w:rPr>
                <w:rFonts w:ascii="Times New Roman" w:eastAsia="Times New Roman" w:hAnsi="Times New Roman" w:cs="Times New Roman"/>
              </w:rPr>
            </w:pPr>
          </w:p>
        </w:tc>
        <w:tc>
          <w:tcPr>
            <w:tcW w:w="539" w:type="dxa"/>
          </w:tcPr>
          <w:p w14:paraId="131D1CA3" w14:textId="77777777" w:rsidR="00B60938" w:rsidRPr="00AA685B" w:rsidRDefault="00B60938">
            <w:pPr>
              <w:jc w:val="center"/>
              <w:rPr>
                <w:rFonts w:ascii="Times New Roman" w:eastAsia="Times New Roman" w:hAnsi="Times New Roman" w:cs="Times New Roman"/>
              </w:rPr>
            </w:pPr>
          </w:p>
        </w:tc>
        <w:tc>
          <w:tcPr>
            <w:tcW w:w="557" w:type="dxa"/>
          </w:tcPr>
          <w:p w14:paraId="5EE048F1" w14:textId="77777777" w:rsidR="00B60938" w:rsidRPr="00AA685B" w:rsidRDefault="00B60938">
            <w:pPr>
              <w:jc w:val="center"/>
              <w:rPr>
                <w:rFonts w:ascii="Times New Roman" w:eastAsia="Times New Roman" w:hAnsi="Times New Roman" w:cs="Times New Roman"/>
              </w:rPr>
            </w:pPr>
          </w:p>
        </w:tc>
      </w:tr>
      <w:tr w:rsidR="00B60938" w:rsidRPr="00AA685B" w14:paraId="1576F6B0" w14:textId="77777777" w:rsidTr="00AA685B">
        <w:trPr>
          <w:trHeight w:val="320"/>
        </w:trPr>
        <w:tc>
          <w:tcPr>
            <w:tcW w:w="2015" w:type="dxa"/>
          </w:tcPr>
          <w:p w14:paraId="0FDDC251"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97458EB"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Taraxacum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officinale</w:t>
            </w:r>
            <w:proofErr w:type="spellEnd"/>
            <w:r w:rsidRPr="00AA685B">
              <w:rPr>
                <w:rFonts w:ascii="Times New Roman" w:eastAsia="Times New Roman" w:hAnsi="Times New Roman" w:cs="Times New Roman"/>
                <w:color w:val="0070C0"/>
              </w:rPr>
              <w:t xml:space="preserve"> (L.) Weber ex </w:t>
            </w:r>
            <w:proofErr w:type="spellStart"/>
            <w:r w:rsidRPr="00AA685B">
              <w:rPr>
                <w:rFonts w:ascii="Times New Roman" w:eastAsia="Times New Roman" w:hAnsi="Times New Roman" w:cs="Times New Roman"/>
                <w:color w:val="0070C0"/>
              </w:rPr>
              <w:t>F.</w:t>
            </w:r>
            <w:proofErr w:type="gramStart"/>
            <w:r w:rsidRPr="00AA685B">
              <w:rPr>
                <w:rFonts w:ascii="Times New Roman" w:eastAsia="Times New Roman" w:hAnsi="Times New Roman" w:cs="Times New Roman"/>
                <w:color w:val="0070C0"/>
              </w:rPr>
              <w:t>H.Wigg</w:t>
            </w:r>
            <w:proofErr w:type="spellEnd"/>
            <w:proofErr w:type="gramEnd"/>
            <w:r w:rsidRPr="00AA685B">
              <w:rPr>
                <w:rFonts w:ascii="Times New Roman" w:eastAsia="Times New Roman" w:hAnsi="Times New Roman" w:cs="Times New Roman"/>
                <w:color w:val="0070C0"/>
              </w:rPr>
              <w:t>.</w:t>
            </w:r>
          </w:p>
        </w:tc>
        <w:tc>
          <w:tcPr>
            <w:tcW w:w="649" w:type="dxa"/>
          </w:tcPr>
          <w:p w14:paraId="0F8411C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8A9DF8B" w14:textId="77777777" w:rsidR="00B60938" w:rsidRPr="00AA685B" w:rsidRDefault="00B60938">
            <w:pPr>
              <w:jc w:val="center"/>
              <w:rPr>
                <w:rFonts w:ascii="Times New Roman" w:eastAsia="Times New Roman" w:hAnsi="Times New Roman" w:cs="Times New Roman"/>
              </w:rPr>
            </w:pPr>
          </w:p>
        </w:tc>
        <w:tc>
          <w:tcPr>
            <w:tcW w:w="576" w:type="dxa"/>
          </w:tcPr>
          <w:p w14:paraId="07F1CDD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27150C5" w14:textId="77777777" w:rsidR="00B60938" w:rsidRPr="00AA685B" w:rsidRDefault="00B60938">
            <w:pPr>
              <w:jc w:val="center"/>
              <w:rPr>
                <w:rFonts w:ascii="Times New Roman" w:eastAsia="Times New Roman" w:hAnsi="Times New Roman" w:cs="Times New Roman"/>
              </w:rPr>
            </w:pPr>
          </w:p>
        </w:tc>
        <w:tc>
          <w:tcPr>
            <w:tcW w:w="661" w:type="dxa"/>
          </w:tcPr>
          <w:p w14:paraId="303475DA" w14:textId="77777777" w:rsidR="00B60938" w:rsidRPr="00AA685B" w:rsidRDefault="00B60938">
            <w:pPr>
              <w:jc w:val="center"/>
              <w:rPr>
                <w:rFonts w:ascii="Times New Roman" w:eastAsia="Times New Roman" w:hAnsi="Times New Roman" w:cs="Times New Roman"/>
              </w:rPr>
            </w:pPr>
          </w:p>
        </w:tc>
        <w:tc>
          <w:tcPr>
            <w:tcW w:w="498" w:type="dxa"/>
          </w:tcPr>
          <w:p w14:paraId="6799EF5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177F6021" w14:textId="77777777" w:rsidR="00B60938" w:rsidRPr="00AA685B" w:rsidRDefault="00B60938">
            <w:pPr>
              <w:jc w:val="center"/>
              <w:rPr>
                <w:rFonts w:ascii="Times New Roman" w:eastAsia="Times New Roman" w:hAnsi="Times New Roman" w:cs="Times New Roman"/>
              </w:rPr>
            </w:pPr>
          </w:p>
        </w:tc>
        <w:tc>
          <w:tcPr>
            <w:tcW w:w="498" w:type="dxa"/>
          </w:tcPr>
          <w:p w14:paraId="0C979A13" w14:textId="77777777" w:rsidR="00B60938" w:rsidRPr="00AA685B" w:rsidRDefault="00B60938">
            <w:pPr>
              <w:jc w:val="center"/>
              <w:rPr>
                <w:rFonts w:ascii="Times New Roman" w:eastAsia="Times New Roman" w:hAnsi="Times New Roman" w:cs="Times New Roman"/>
              </w:rPr>
            </w:pPr>
          </w:p>
        </w:tc>
        <w:tc>
          <w:tcPr>
            <w:tcW w:w="539" w:type="dxa"/>
          </w:tcPr>
          <w:p w14:paraId="2EFE7457" w14:textId="77777777" w:rsidR="00B60938" w:rsidRPr="00AA685B" w:rsidRDefault="00B60938">
            <w:pPr>
              <w:jc w:val="center"/>
              <w:rPr>
                <w:rFonts w:ascii="Times New Roman" w:eastAsia="Times New Roman" w:hAnsi="Times New Roman" w:cs="Times New Roman"/>
              </w:rPr>
            </w:pPr>
          </w:p>
        </w:tc>
        <w:tc>
          <w:tcPr>
            <w:tcW w:w="557" w:type="dxa"/>
          </w:tcPr>
          <w:p w14:paraId="72C1F23D" w14:textId="77777777" w:rsidR="00B60938" w:rsidRPr="00AA685B" w:rsidRDefault="00B60938">
            <w:pPr>
              <w:jc w:val="center"/>
              <w:rPr>
                <w:rFonts w:ascii="Times New Roman" w:eastAsia="Times New Roman" w:hAnsi="Times New Roman" w:cs="Times New Roman"/>
              </w:rPr>
            </w:pPr>
          </w:p>
        </w:tc>
      </w:tr>
      <w:tr w:rsidR="00B60938" w:rsidRPr="00AA685B" w14:paraId="231B1763" w14:textId="77777777" w:rsidTr="00AA685B">
        <w:trPr>
          <w:trHeight w:val="320"/>
        </w:trPr>
        <w:tc>
          <w:tcPr>
            <w:tcW w:w="2015" w:type="dxa"/>
          </w:tcPr>
          <w:p w14:paraId="0FE28067"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F64A750"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Tithonia</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diversifolia</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Hemsl</w:t>
            </w:r>
            <w:proofErr w:type="spellEnd"/>
            <w:r w:rsidRPr="00AA685B">
              <w:rPr>
                <w:rFonts w:ascii="Times New Roman" w:eastAsia="Times New Roman" w:hAnsi="Times New Roman" w:cs="Times New Roman"/>
                <w:color w:val="0070C0"/>
              </w:rPr>
              <w:t>.) A. Gray</w:t>
            </w:r>
          </w:p>
        </w:tc>
        <w:tc>
          <w:tcPr>
            <w:tcW w:w="649" w:type="dxa"/>
          </w:tcPr>
          <w:p w14:paraId="5373953B" w14:textId="77777777" w:rsidR="00B60938" w:rsidRPr="00AA685B" w:rsidRDefault="00B60938">
            <w:pPr>
              <w:jc w:val="center"/>
              <w:rPr>
                <w:rFonts w:ascii="Times New Roman" w:eastAsia="Times New Roman" w:hAnsi="Times New Roman" w:cs="Times New Roman"/>
              </w:rPr>
            </w:pPr>
          </w:p>
        </w:tc>
        <w:tc>
          <w:tcPr>
            <w:tcW w:w="567" w:type="dxa"/>
          </w:tcPr>
          <w:p w14:paraId="1430EB4D" w14:textId="77777777" w:rsidR="00B60938" w:rsidRPr="00AA685B" w:rsidRDefault="00B60938">
            <w:pPr>
              <w:jc w:val="center"/>
              <w:rPr>
                <w:rFonts w:ascii="Times New Roman" w:eastAsia="Times New Roman" w:hAnsi="Times New Roman" w:cs="Times New Roman"/>
              </w:rPr>
            </w:pPr>
          </w:p>
        </w:tc>
        <w:tc>
          <w:tcPr>
            <w:tcW w:w="576" w:type="dxa"/>
          </w:tcPr>
          <w:p w14:paraId="33BFADE8" w14:textId="77777777" w:rsidR="00B60938" w:rsidRPr="00AA685B" w:rsidRDefault="00B60938">
            <w:pPr>
              <w:jc w:val="center"/>
              <w:rPr>
                <w:rFonts w:ascii="Times New Roman" w:eastAsia="Times New Roman" w:hAnsi="Times New Roman" w:cs="Times New Roman"/>
              </w:rPr>
            </w:pPr>
          </w:p>
        </w:tc>
        <w:tc>
          <w:tcPr>
            <w:tcW w:w="567" w:type="dxa"/>
          </w:tcPr>
          <w:p w14:paraId="5B7F7B5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44AAAAB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62632117" w14:textId="77777777" w:rsidR="00B60938" w:rsidRPr="00AA685B" w:rsidRDefault="00B60938">
            <w:pPr>
              <w:jc w:val="center"/>
              <w:rPr>
                <w:rFonts w:ascii="Times New Roman" w:eastAsia="Times New Roman" w:hAnsi="Times New Roman" w:cs="Times New Roman"/>
              </w:rPr>
            </w:pPr>
          </w:p>
        </w:tc>
        <w:tc>
          <w:tcPr>
            <w:tcW w:w="498" w:type="dxa"/>
          </w:tcPr>
          <w:p w14:paraId="0FF95290" w14:textId="77777777" w:rsidR="00B60938" w:rsidRPr="00AA685B" w:rsidRDefault="00B60938">
            <w:pPr>
              <w:jc w:val="center"/>
              <w:rPr>
                <w:rFonts w:ascii="Times New Roman" w:eastAsia="Times New Roman" w:hAnsi="Times New Roman" w:cs="Times New Roman"/>
              </w:rPr>
            </w:pPr>
          </w:p>
        </w:tc>
        <w:tc>
          <w:tcPr>
            <w:tcW w:w="498" w:type="dxa"/>
          </w:tcPr>
          <w:p w14:paraId="6AE124AB" w14:textId="77777777" w:rsidR="00B60938" w:rsidRPr="00AA685B" w:rsidRDefault="00B60938">
            <w:pPr>
              <w:jc w:val="center"/>
              <w:rPr>
                <w:rFonts w:ascii="Times New Roman" w:eastAsia="Times New Roman" w:hAnsi="Times New Roman" w:cs="Times New Roman"/>
              </w:rPr>
            </w:pPr>
          </w:p>
        </w:tc>
        <w:tc>
          <w:tcPr>
            <w:tcW w:w="539" w:type="dxa"/>
          </w:tcPr>
          <w:p w14:paraId="5A48A377" w14:textId="77777777" w:rsidR="00B60938" w:rsidRPr="00AA685B" w:rsidRDefault="00B60938">
            <w:pPr>
              <w:jc w:val="center"/>
              <w:rPr>
                <w:rFonts w:ascii="Times New Roman" w:eastAsia="Times New Roman" w:hAnsi="Times New Roman" w:cs="Times New Roman"/>
              </w:rPr>
            </w:pPr>
          </w:p>
        </w:tc>
        <w:tc>
          <w:tcPr>
            <w:tcW w:w="557" w:type="dxa"/>
          </w:tcPr>
          <w:p w14:paraId="2FB3E31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5C0D41F5" w14:textId="77777777" w:rsidTr="00AA685B">
        <w:trPr>
          <w:trHeight w:val="320"/>
        </w:trPr>
        <w:tc>
          <w:tcPr>
            <w:tcW w:w="2015" w:type="dxa"/>
          </w:tcPr>
          <w:p w14:paraId="615CEF61"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55841D7"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Verbesina</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sp</w:t>
            </w:r>
            <w:proofErr w:type="spellEnd"/>
            <w:r w:rsidRPr="00AA685B">
              <w:rPr>
                <w:rFonts w:ascii="Times New Roman" w:eastAsia="Times New Roman" w:hAnsi="Times New Roman" w:cs="Times New Roman"/>
                <w:color w:val="0070C0"/>
              </w:rPr>
              <w:t>.</w:t>
            </w:r>
          </w:p>
        </w:tc>
        <w:tc>
          <w:tcPr>
            <w:tcW w:w="649" w:type="dxa"/>
          </w:tcPr>
          <w:p w14:paraId="65E2BAA2" w14:textId="77777777" w:rsidR="00B60938" w:rsidRPr="00AA685B" w:rsidRDefault="00B60938">
            <w:pPr>
              <w:jc w:val="center"/>
              <w:rPr>
                <w:rFonts w:ascii="Times New Roman" w:eastAsia="Times New Roman" w:hAnsi="Times New Roman" w:cs="Times New Roman"/>
              </w:rPr>
            </w:pPr>
          </w:p>
        </w:tc>
        <w:tc>
          <w:tcPr>
            <w:tcW w:w="567" w:type="dxa"/>
          </w:tcPr>
          <w:p w14:paraId="461EB769" w14:textId="77777777" w:rsidR="00B60938" w:rsidRPr="00AA685B" w:rsidRDefault="00B60938">
            <w:pPr>
              <w:jc w:val="center"/>
              <w:rPr>
                <w:rFonts w:ascii="Times New Roman" w:eastAsia="Times New Roman" w:hAnsi="Times New Roman" w:cs="Times New Roman"/>
              </w:rPr>
            </w:pPr>
          </w:p>
        </w:tc>
        <w:tc>
          <w:tcPr>
            <w:tcW w:w="576" w:type="dxa"/>
          </w:tcPr>
          <w:p w14:paraId="236F19D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83E95F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140BBDD6" w14:textId="77777777" w:rsidR="00B60938" w:rsidRPr="00AA685B" w:rsidRDefault="00B60938">
            <w:pPr>
              <w:jc w:val="center"/>
              <w:rPr>
                <w:rFonts w:ascii="Times New Roman" w:eastAsia="Times New Roman" w:hAnsi="Times New Roman" w:cs="Times New Roman"/>
              </w:rPr>
            </w:pPr>
          </w:p>
        </w:tc>
        <w:tc>
          <w:tcPr>
            <w:tcW w:w="498" w:type="dxa"/>
          </w:tcPr>
          <w:p w14:paraId="217E6887" w14:textId="77777777" w:rsidR="00B60938" w:rsidRPr="00AA685B" w:rsidRDefault="00B60938">
            <w:pPr>
              <w:jc w:val="center"/>
              <w:rPr>
                <w:rFonts w:ascii="Times New Roman" w:eastAsia="Times New Roman" w:hAnsi="Times New Roman" w:cs="Times New Roman"/>
              </w:rPr>
            </w:pPr>
          </w:p>
        </w:tc>
        <w:tc>
          <w:tcPr>
            <w:tcW w:w="498" w:type="dxa"/>
          </w:tcPr>
          <w:p w14:paraId="097CB5D9" w14:textId="77777777" w:rsidR="00B60938" w:rsidRPr="00AA685B" w:rsidRDefault="00B60938">
            <w:pPr>
              <w:jc w:val="center"/>
              <w:rPr>
                <w:rFonts w:ascii="Times New Roman" w:eastAsia="Times New Roman" w:hAnsi="Times New Roman" w:cs="Times New Roman"/>
              </w:rPr>
            </w:pPr>
          </w:p>
        </w:tc>
        <w:tc>
          <w:tcPr>
            <w:tcW w:w="498" w:type="dxa"/>
          </w:tcPr>
          <w:p w14:paraId="1058FF28" w14:textId="77777777" w:rsidR="00B60938" w:rsidRPr="00AA685B" w:rsidRDefault="00B60938">
            <w:pPr>
              <w:jc w:val="center"/>
              <w:rPr>
                <w:rFonts w:ascii="Times New Roman" w:eastAsia="Times New Roman" w:hAnsi="Times New Roman" w:cs="Times New Roman"/>
              </w:rPr>
            </w:pPr>
          </w:p>
        </w:tc>
        <w:tc>
          <w:tcPr>
            <w:tcW w:w="539" w:type="dxa"/>
          </w:tcPr>
          <w:p w14:paraId="41415349" w14:textId="77777777" w:rsidR="00B60938" w:rsidRPr="00AA685B" w:rsidRDefault="00B60938">
            <w:pPr>
              <w:jc w:val="center"/>
              <w:rPr>
                <w:rFonts w:ascii="Times New Roman" w:eastAsia="Times New Roman" w:hAnsi="Times New Roman" w:cs="Times New Roman"/>
              </w:rPr>
            </w:pPr>
          </w:p>
        </w:tc>
        <w:tc>
          <w:tcPr>
            <w:tcW w:w="557" w:type="dxa"/>
          </w:tcPr>
          <w:p w14:paraId="0224E261" w14:textId="77777777" w:rsidR="00B60938" w:rsidRPr="00AA685B" w:rsidRDefault="00B60938">
            <w:pPr>
              <w:jc w:val="center"/>
              <w:rPr>
                <w:rFonts w:ascii="Times New Roman" w:eastAsia="Times New Roman" w:hAnsi="Times New Roman" w:cs="Times New Roman"/>
              </w:rPr>
            </w:pPr>
          </w:p>
        </w:tc>
      </w:tr>
      <w:tr w:rsidR="00B60938" w:rsidRPr="00AA685B" w14:paraId="3BAA2D9E" w14:textId="77777777" w:rsidTr="00AA685B">
        <w:trPr>
          <w:trHeight w:val="320"/>
        </w:trPr>
        <w:tc>
          <w:tcPr>
            <w:tcW w:w="2015" w:type="dxa"/>
          </w:tcPr>
          <w:p w14:paraId="03A83FFB"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Bignoniaceae</w:t>
            </w:r>
            <w:proofErr w:type="spellEnd"/>
          </w:p>
        </w:tc>
        <w:tc>
          <w:tcPr>
            <w:tcW w:w="5968" w:type="dxa"/>
          </w:tcPr>
          <w:p w14:paraId="68AB40D8"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Delostoma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integrifolium</w:t>
            </w:r>
            <w:proofErr w:type="spellEnd"/>
            <w:r w:rsidRPr="00AA685B">
              <w:rPr>
                <w:rFonts w:ascii="Times New Roman" w:eastAsia="Times New Roman" w:hAnsi="Times New Roman" w:cs="Times New Roman"/>
                <w:color w:val="00B050"/>
              </w:rPr>
              <w:t xml:space="preserve"> D. Don</w:t>
            </w:r>
          </w:p>
        </w:tc>
        <w:tc>
          <w:tcPr>
            <w:tcW w:w="649" w:type="dxa"/>
          </w:tcPr>
          <w:p w14:paraId="0CE3954F" w14:textId="77777777" w:rsidR="00B60938" w:rsidRPr="00AA685B" w:rsidRDefault="00B60938">
            <w:pPr>
              <w:jc w:val="center"/>
              <w:rPr>
                <w:rFonts w:ascii="Times New Roman" w:eastAsia="Times New Roman" w:hAnsi="Times New Roman" w:cs="Times New Roman"/>
              </w:rPr>
            </w:pPr>
          </w:p>
        </w:tc>
        <w:tc>
          <w:tcPr>
            <w:tcW w:w="567" w:type="dxa"/>
          </w:tcPr>
          <w:p w14:paraId="11E3AE53" w14:textId="77777777" w:rsidR="00B60938" w:rsidRPr="00AA685B" w:rsidRDefault="00B60938">
            <w:pPr>
              <w:jc w:val="center"/>
              <w:rPr>
                <w:rFonts w:ascii="Times New Roman" w:eastAsia="Times New Roman" w:hAnsi="Times New Roman" w:cs="Times New Roman"/>
              </w:rPr>
            </w:pPr>
          </w:p>
        </w:tc>
        <w:tc>
          <w:tcPr>
            <w:tcW w:w="576" w:type="dxa"/>
          </w:tcPr>
          <w:p w14:paraId="66A36996" w14:textId="77777777" w:rsidR="00B60938" w:rsidRPr="00AA685B" w:rsidRDefault="00B60938">
            <w:pPr>
              <w:jc w:val="center"/>
              <w:rPr>
                <w:rFonts w:ascii="Times New Roman" w:eastAsia="Times New Roman" w:hAnsi="Times New Roman" w:cs="Times New Roman"/>
              </w:rPr>
            </w:pPr>
          </w:p>
        </w:tc>
        <w:tc>
          <w:tcPr>
            <w:tcW w:w="567" w:type="dxa"/>
          </w:tcPr>
          <w:p w14:paraId="26168B9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49F6E3FF" w14:textId="77777777" w:rsidR="00B60938" w:rsidRPr="00AA685B" w:rsidRDefault="00B60938">
            <w:pPr>
              <w:jc w:val="center"/>
              <w:rPr>
                <w:rFonts w:ascii="Times New Roman" w:eastAsia="Times New Roman" w:hAnsi="Times New Roman" w:cs="Times New Roman"/>
              </w:rPr>
            </w:pPr>
          </w:p>
        </w:tc>
        <w:tc>
          <w:tcPr>
            <w:tcW w:w="498" w:type="dxa"/>
          </w:tcPr>
          <w:p w14:paraId="1F957EF0" w14:textId="77777777" w:rsidR="00B60938" w:rsidRPr="00AA685B" w:rsidRDefault="00B60938">
            <w:pPr>
              <w:jc w:val="center"/>
              <w:rPr>
                <w:rFonts w:ascii="Times New Roman" w:eastAsia="Times New Roman" w:hAnsi="Times New Roman" w:cs="Times New Roman"/>
              </w:rPr>
            </w:pPr>
          </w:p>
        </w:tc>
        <w:tc>
          <w:tcPr>
            <w:tcW w:w="498" w:type="dxa"/>
          </w:tcPr>
          <w:p w14:paraId="453373BC" w14:textId="77777777" w:rsidR="00B60938" w:rsidRPr="00AA685B" w:rsidRDefault="00B60938">
            <w:pPr>
              <w:jc w:val="center"/>
              <w:rPr>
                <w:rFonts w:ascii="Times New Roman" w:eastAsia="Times New Roman" w:hAnsi="Times New Roman" w:cs="Times New Roman"/>
              </w:rPr>
            </w:pPr>
          </w:p>
        </w:tc>
        <w:tc>
          <w:tcPr>
            <w:tcW w:w="498" w:type="dxa"/>
          </w:tcPr>
          <w:p w14:paraId="61EBD620" w14:textId="77777777" w:rsidR="00B60938" w:rsidRPr="00AA685B" w:rsidRDefault="00B60938">
            <w:pPr>
              <w:jc w:val="center"/>
              <w:rPr>
                <w:rFonts w:ascii="Times New Roman" w:eastAsia="Times New Roman" w:hAnsi="Times New Roman" w:cs="Times New Roman"/>
              </w:rPr>
            </w:pPr>
          </w:p>
        </w:tc>
        <w:tc>
          <w:tcPr>
            <w:tcW w:w="539" w:type="dxa"/>
          </w:tcPr>
          <w:p w14:paraId="2F8279DE" w14:textId="77777777" w:rsidR="00B60938" w:rsidRPr="00AA685B" w:rsidRDefault="00B60938">
            <w:pPr>
              <w:jc w:val="center"/>
              <w:rPr>
                <w:rFonts w:ascii="Times New Roman" w:eastAsia="Times New Roman" w:hAnsi="Times New Roman" w:cs="Times New Roman"/>
              </w:rPr>
            </w:pPr>
          </w:p>
        </w:tc>
        <w:tc>
          <w:tcPr>
            <w:tcW w:w="557" w:type="dxa"/>
          </w:tcPr>
          <w:p w14:paraId="3B8A173C" w14:textId="77777777" w:rsidR="00B60938" w:rsidRPr="00AA685B" w:rsidRDefault="00B60938">
            <w:pPr>
              <w:jc w:val="center"/>
              <w:rPr>
                <w:rFonts w:ascii="Times New Roman" w:eastAsia="Times New Roman" w:hAnsi="Times New Roman" w:cs="Times New Roman"/>
              </w:rPr>
            </w:pPr>
          </w:p>
        </w:tc>
      </w:tr>
      <w:tr w:rsidR="00B60938" w:rsidRPr="00AA685B" w14:paraId="5824EB42" w14:textId="77777777" w:rsidTr="00AA685B">
        <w:trPr>
          <w:trHeight w:val="320"/>
        </w:trPr>
        <w:tc>
          <w:tcPr>
            <w:tcW w:w="2015" w:type="dxa"/>
          </w:tcPr>
          <w:p w14:paraId="0AA4D18E"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007EF2D"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Tecoma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castanifolia</w:t>
            </w:r>
            <w:proofErr w:type="spellEnd"/>
            <w:r w:rsidRPr="00AA685B">
              <w:rPr>
                <w:rFonts w:ascii="Times New Roman" w:eastAsia="Times New Roman" w:hAnsi="Times New Roman" w:cs="Times New Roman"/>
                <w:color w:val="00B050"/>
              </w:rPr>
              <w:t xml:space="preserve"> (D. Don) </w:t>
            </w:r>
            <w:proofErr w:type="spellStart"/>
            <w:r w:rsidRPr="00AA685B">
              <w:rPr>
                <w:rFonts w:ascii="Times New Roman" w:eastAsia="Times New Roman" w:hAnsi="Times New Roman" w:cs="Times New Roman"/>
                <w:color w:val="00B050"/>
              </w:rPr>
              <w:t>Melch</w:t>
            </w:r>
            <w:proofErr w:type="spellEnd"/>
            <w:r w:rsidRPr="00AA685B">
              <w:rPr>
                <w:rFonts w:ascii="Times New Roman" w:eastAsia="Times New Roman" w:hAnsi="Times New Roman" w:cs="Times New Roman"/>
                <w:color w:val="00B050"/>
              </w:rPr>
              <w:t>.</w:t>
            </w:r>
          </w:p>
        </w:tc>
        <w:tc>
          <w:tcPr>
            <w:tcW w:w="649" w:type="dxa"/>
          </w:tcPr>
          <w:p w14:paraId="7B6F9332" w14:textId="77777777" w:rsidR="00B60938" w:rsidRPr="00AA685B" w:rsidRDefault="00B60938">
            <w:pPr>
              <w:jc w:val="center"/>
              <w:rPr>
                <w:rFonts w:ascii="Times New Roman" w:eastAsia="Times New Roman" w:hAnsi="Times New Roman" w:cs="Times New Roman"/>
              </w:rPr>
            </w:pPr>
          </w:p>
        </w:tc>
        <w:tc>
          <w:tcPr>
            <w:tcW w:w="567" w:type="dxa"/>
          </w:tcPr>
          <w:p w14:paraId="026EDD21" w14:textId="77777777" w:rsidR="00B60938" w:rsidRPr="00AA685B" w:rsidRDefault="00B60938">
            <w:pPr>
              <w:jc w:val="center"/>
              <w:rPr>
                <w:rFonts w:ascii="Times New Roman" w:eastAsia="Times New Roman" w:hAnsi="Times New Roman" w:cs="Times New Roman"/>
              </w:rPr>
            </w:pPr>
          </w:p>
        </w:tc>
        <w:tc>
          <w:tcPr>
            <w:tcW w:w="576" w:type="dxa"/>
          </w:tcPr>
          <w:p w14:paraId="7225E71E" w14:textId="77777777" w:rsidR="00B60938" w:rsidRPr="00AA685B" w:rsidRDefault="00B60938">
            <w:pPr>
              <w:jc w:val="center"/>
              <w:rPr>
                <w:rFonts w:ascii="Times New Roman" w:eastAsia="Times New Roman" w:hAnsi="Times New Roman" w:cs="Times New Roman"/>
              </w:rPr>
            </w:pPr>
          </w:p>
        </w:tc>
        <w:tc>
          <w:tcPr>
            <w:tcW w:w="567" w:type="dxa"/>
          </w:tcPr>
          <w:p w14:paraId="3320699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7D7F3119" w14:textId="77777777" w:rsidR="00B60938" w:rsidRPr="00AA685B" w:rsidRDefault="00B60938">
            <w:pPr>
              <w:jc w:val="center"/>
              <w:rPr>
                <w:rFonts w:ascii="Times New Roman" w:eastAsia="Times New Roman" w:hAnsi="Times New Roman" w:cs="Times New Roman"/>
              </w:rPr>
            </w:pPr>
          </w:p>
        </w:tc>
        <w:tc>
          <w:tcPr>
            <w:tcW w:w="498" w:type="dxa"/>
          </w:tcPr>
          <w:p w14:paraId="138B8039" w14:textId="77777777" w:rsidR="00B60938" w:rsidRPr="00AA685B" w:rsidRDefault="00B60938">
            <w:pPr>
              <w:jc w:val="center"/>
              <w:rPr>
                <w:rFonts w:ascii="Times New Roman" w:eastAsia="Times New Roman" w:hAnsi="Times New Roman" w:cs="Times New Roman"/>
              </w:rPr>
            </w:pPr>
          </w:p>
        </w:tc>
        <w:tc>
          <w:tcPr>
            <w:tcW w:w="498" w:type="dxa"/>
          </w:tcPr>
          <w:p w14:paraId="69C2D329" w14:textId="77777777" w:rsidR="00B60938" w:rsidRPr="00AA685B" w:rsidRDefault="00B60938">
            <w:pPr>
              <w:jc w:val="center"/>
              <w:rPr>
                <w:rFonts w:ascii="Times New Roman" w:eastAsia="Times New Roman" w:hAnsi="Times New Roman" w:cs="Times New Roman"/>
              </w:rPr>
            </w:pPr>
          </w:p>
        </w:tc>
        <w:tc>
          <w:tcPr>
            <w:tcW w:w="498" w:type="dxa"/>
          </w:tcPr>
          <w:p w14:paraId="722BBE88" w14:textId="77777777" w:rsidR="00B60938" w:rsidRPr="00AA685B" w:rsidRDefault="00B60938">
            <w:pPr>
              <w:jc w:val="center"/>
              <w:rPr>
                <w:rFonts w:ascii="Times New Roman" w:eastAsia="Times New Roman" w:hAnsi="Times New Roman" w:cs="Times New Roman"/>
              </w:rPr>
            </w:pPr>
          </w:p>
        </w:tc>
        <w:tc>
          <w:tcPr>
            <w:tcW w:w="539" w:type="dxa"/>
          </w:tcPr>
          <w:p w14:paraId="1339642A" w14:textId="77777777" w:rsidR="00B60938" w:rsidRPr="00AA685B" w:rsidRDefault="00B60938">
            <w:pPr>
              <w:jc w:val="center"/>
              <w:rPr>
                <w:rFonts w:ascii="Times New Roman" w:eastAsia="Times New Roman" w:hAnsi="Times New Roman" w:cs="Times New Roman"/>
              </w:rPr>
            </w:pPr>
          </w:p>
        </w:tc>
        <w:tc>
          <w:tcPr>
            <w:tcW w:w="557" w:type="dxa"/>
          </w:tcPr>
          <w:p w14:paraId="1BC4635F" w14:textId="77777777" w:rsidR="00B60938" w:rsidRPr="00AA685B" w:rsidRDefault="00B60938">
            <w:pPr>
              <w:jc w:val="center"/>
              <w:rPr>
                <w:rFonts w:ascii="Times New Roman" w:eastAsia="Times New Roman" w:hAnsi="Times New Roman" w:cs="Times New Roman"/>
              </w:rPr>
            </w:pPr>
          </w:p>
        </w:tc>
      </w:tr>
      <w:tr w:rsidR="00B60938" w:rsidRPr="00AA685B" w14:paraId="1BF15C73" w14:textId="77777777" w:rsidTr="00AA685B">
        <w:trPr>
          <w:trHeight w:val="320"/>
        </w:trPr>
        <w:tc>
          <w:tcPr>
            <w:tcW w:w="2015" w:type="dxa"/>
          </w:tcPr>
          <w:p w14:paraId="1B622237"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1EC7464A"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Tecoma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stans</w:t>
            </w:r>
            <w:proofErr w:type="spellEnd"/>
            <w:r w:rsidRPr="00AA685B">
              <w:rPr>
                <w:rFonts w:ascii="Times New Roman" w:eastAsia="Times New Roman" w:hAnsi="Times New Roman" w:cs="Times New Roman"/>
                <w:color w:val="00B050"/>
              </w:rPr>
              <w:t xml:space="preserve"> (L.) </w:t>
            </w:r>
            <w:proofErr w:type="spellStart"/>
            <w:r w:rsidRPr="00AA685B">
              <w:rPr>
                <w:rFonts w:ascii="Times New Roman" w:eastAsia="Times New Roman" w:hAnsi="Times New Roman" w:cs="Times New Roman"/>
                <w:color w:val="00B050"/>
              </w:rPr>
              <w:t>Juss</w:t>
            </w:r>
            <w:proofErr w:type="spellEnd"/>
            <w:r w:rsidRPr="00AA685B">
              <w:rPr>
                <w:rFonts w:ascii="Times New Roman" w:eastAsia="Times New Roman" w:hAnsi="Times New Roman" w:cs="Times New Roman"/>
                <w:color w:val="00B050"/>
              </w:rPr>
              <w:t>. ex Kunth</w:t>
            </w:r>
          </w:p>
        </w:tc>
        <w:tc>
          <w:tcPr>
            <w:tcW w:w="649" w:type="dxa"/>
          </w:tcPr>
          <w:p w14:paraId="5DE04219" w14:textId="77777777" w:rsidR="00B60938" w:rsidRPr="00AA685B" w:rsidRDefault="00B60938">
            <w:pPr>
              <w:jc w:val="center"/>
              <w:rPr>
                <w:rFonts w:ascii="Times New Roman" w:eastAsia="Times New Roman" w:hAnsi="Times New Roman" w:cs="Times New Roman"/>
              </w:rPr>
            </w:pPr>
          </w:p>
        </w:tc>
        <w:tc>
          <w:tcPr>
            <w:tcW w:w="567" w:type="dxa"/>
          </w:tcPr>
          <w:p w14:paraId="7F54A247" w14:textId="77777777" w:rsidR="00B60938" w:rsidRPr="00AA685B" w:rsidRDefault="00B60938">
            <w:pPr>
              <w:jc w:val="center"/>
              <w:rPr>
                <w:rFonts w:ascii="Times New Roman" w:eastAsia="Times New Roman" w:hAnsi="Times New Roman" w:cs="Times New Roman"/>
              </w:rPr>
            </w:pPr>
          </w:p>
        </w:tc>
        <w:tc>
          <w:tcPr>
            <w:tcW w:w="576" w:type="dxa"/>
          </w:tcPr>
          <w:p w14:paraId="6CE27EE4" w14:textId="77777777" w:rsidR="00B60938" w:rsidRPr="00AA685B" w:rsidRDefault="00B60938">
            <w:pPr>
              <w:jc w:val="center"/>
              <w:rPr>
                <w:rFonts w:ascii="Times New Roman" w:eastAsia="Times New Roman" w:hAnsi="Times New Roman" w:cs="Times New Roman"/>
              </w:rPr>
            </w:pPr>
          </w:p>
        </w:tc>
        <w:tc>
          <w:tcPr>
            <w:tcW w:w="567" w:type="dxa"/>
          </w:tcPr>
          <w:p w14:paraId="482AEFD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323F93B9" w14:textId="77777777" w:rsidR="00B60938" w:rsidRPr="00AA685B" w:rsidRDefault="00B60938">
            <w:pPr>
              <w:jc w:val="center"/>
              <w:rPr>
                <w:rFonts w:ascii="Times New Roman" w:eastAsia="Times New Roman" w:hAnsi="Times New Roman" w:cs="Times New Roman"/>
              </w:rPr>
            </w:pPr>
          </w:p>
        </w:tc>
        <w:tc>
          <w:tcPr>
            <w:tcW w:w="498" w:type="dxa"/>
          </w:tcPr>
          <w:p w14:paraId="4C12F5C6" w14:textId="77777777" w:rsidR="00B60938" w:rsidRPr="00AA685B" w:rsidRDefault="00B60938">
            <w:pPr>
              <w:jc w:val="center"/>
              <w:rPr>
                <w:rFonts w:ascii="Times New Roman" w:eastAsia="Times New Roman" w:hAnsi="Times New Roman" w:cs="Times New Roman"/>
              </w:rPr>
            </w:pPr>
          </w:p>
        </w:tc>
        <w:tc>
          <w:tcPr>
            <w:tcW w:w="498" w:type="dxa"/>
          </w:tcPr>
          <w:p w14:paraId="0E6B9768" w14:textId="77777777" w:rsidR="00B60938" w:rsidRPr="00AA685B" w:rsidRDefault="00B60938">
            <w:pPr>
              <w:jc w:val="center"/>
              <w:rPr>
                <w:rFonts w:ascii="Times New Roman" w:eastAsia="Times New Roman" w:hAnsi="Times New Roman" w:cs="Times New Roman"/>
              </w:rPr>
            </w:pPr>
          </w:p>
        </w:tc>
        <w:tc>
          <w:tcPr>
            <w:tcW w:w="498" w:type="dxa"/>
          </w:tcPr>
          <w:p w14:paraId="509C2887" w14:textId="77777777" w:rsidR="00B60938" w:rsidRPr="00AA685B" w:rsidRDefault="00B60938">
            <w:pPr>
              <w:jc w:val="center"/>
              <w:rPr>
                <w:rFonts w:ascii="Times New Roman" w:eastAsia="Times New Roman" w:hAnsi="Times New Roman" w:cs="Times New Roman"/>
              </w:rPr>
            </w:pPr>
          </w:p>
        </w:tc>
        <w:tc>
          <w:tcPr>
            <w:tcW w:w="539" w:type="dxa"/>
          </w:tcPr>
          <w:p w14:paraId="11CBA248" w14:textId="77777777" w:rsidR="00B60938" w:rsidRPr="00AA685B" w:rsidRDefault="00B60938">
            <w:pPr>
              <w:jc w:val="center"/>
              <w:rPr>
                <w:rFonts w:ascii="Times New Roman" w:eastAsia="Times New Roman" w:hAnsi="Times New Roman" w:cs="Times New Roman"/>
              </w:rPr>
            </w:pPr>
          </w:p>
        </w:tc>
        <w:tc>
          <w:tcPr>
            <w:tcW w:w="557" w:type="dxa"/>
          </w:tcPr>
          <w:p w14:paraId="4C1D5276" w14:textId="77777777" w:rsidR="00B60938" w:rsidRPr="00AA685B" w:rsidRDefault="00B60938">
            <w:pPr>
              <w:jc w:val="center"/>
              <w:rPr>
                <w:rFonts w:ascii="Times New Roman" w:eastAsia="Times New Roman" w:hAnsi="Times New Roman" w:cs="Times New Roman"/>
              </w:rPr>
            </w:pPr>
          </w:p>
        </w:tc>
      </w:tr>
      <w:tr w:rsidR="00B60938" w:rsidRPr="00AA685B" w14:paraId="06790D89" w14:textId="77777777" w:rsidTr="00AA685B">
        <w:trPr>
          <w:trHeight w:val="360"/>
        </w:trPr>
        <w:tc>
          <w:tcPr>
            <w:tcW w:w="2015" w:type="dxa"/>
          </w:tcPr>
          <w:p w14:paraId="15746A9E"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Bixaceae</w:t>
            </w:r>
            <w:proofErr w:type="spellEnd"/>
          </w:p>
        </w:tc>
        <w:tc>
          <w:tcPr>
            <w:tcW w:w="5968" w:type="dxa"/>
          </w:tcPr>
          <w:p w14:paraId="2E2AE3C6"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Bixa</w:t>
            </w:r>
            <w:proofErr w:type="spellEnd"/>
            <w:r w:rsidRPr="00AA685B">
              <w:rPr>
                <w:rFonts w:ascii="Times New Roman" w:eastAsia="Times New Roman" w:hAnsi="Times New Roman" w:cs="Times New Roman"/>
                <w:i/>
                <w:iCs/>
                <w:color w:val="00B050"/>
              </w:rPr>
              <w:t xml:space="preserve"> orellana</w:t>
            </w:r>
            <w:r w:rsidRPr="00AA685B">
              <w:rPr>
                <w:rFonts w:ascii="Times New Roman" w:eastAsia="Times New Roman" w:hAnsi="Times New Roman" w:cs="Times New Roman"/>
                <w:color w:val="00B050"/>
              </w:rPr>
              <w:t xml:space="preserve"> L</w:t>
            </w:r>
            <w:r w:rsidRPr="00AA685B">
              <w:rPr>
                <w:rFonts w:ascii="Times New Roman" w:eastAsia="Times New Roman" w:hAnsi="Times New Roman" w:cs="Times New Roman"/>
              </w:rPr>
              <w:t>.</w:t>
            </w:r>
          </w:p>
        </w:tc>
        <w:tc>
          <w:tcPr>
            <w:tcW w:w="649" w:type="dxa"/>
          </w:tcPr>
          <w:p w14:paraId="3E70FB7F" w14:textId="77777777" w:rsidR="00B60938" w:rsidRPr="00AA685B" w:rsidRDefault="00B60938">
            <w:pPr>
              <w:jc w:val="center"/>
              <w:rPr>
                <w:rFonts w:ascii="Times New Roman" w:eastAsia="Times New Roman" w:hAnsi="Times New Roman" w:cs="Times New Roman"/>
              </w:rPr>
            </w:pPr>
          </w:p>
        </w:tc>
        <w:tc>
          <w:tcPr>
            <w:tcW w:w="567" w:type="dxa"/>
          </w:tcPr>
          <w:p w14:paraId="0F6D0571" w14:textId="77777777" w:rsidR="00B60938" w:rsidRPr="00AA685B" w:rsidRDefault="00B60938">
            <w:pPr>
              <w:jc w:val="center"/>
              <w:rPr>
                <w:rFonts w:ascii="Times New Roman" w:eastAsia="Times New Roman" w:hAnsi="Times New Roman" w:cs="Times New Roman"/>
              </w:rPr>
            </w:pPr>
          </w:p>
        </w:tc>
        <w:tc>
          <w:tcPr>
            <w:tcW w:w="576" w:type="dxa"/>
          </w:tcPr>
          <w:p w14:paraId="64766C68" w14:textId="77777777" w:rsidR="00B60938" w:rsidRPr="00AA685B" w:rsidRDefault="00B60938">
            <w:pPr>
              <w:jc w:val="center"/>
              <w:rPr>
                <w:rFonts w:ascii="Times New Roman" w:eastAsia="Times New Roman" w:hAnsi="Times New Roman" w:cs="Times New Roman"/>
              </w:rPr>
            </w:pPr>
          </w:p>
        </w:tc>
        <w:tc>
          <w:tcPr>
            <w:tcW w:w="567" w:type="dxa"/>
          </w:tcPr>
          <w:p w14:paraId="2E29C001" w14:textId="77777777" w:rsidR="00B60938" w:rsidRPr="00AA685B" w:rsidRDefault="00B60938">
            <w:pPr>
              <w:jc w:val="center"/>
              <w:rPr>
                <w:rFonts w:ascii="Times New Roman" w:eastAsia="Times New Roman" w:hAnsi="Times New Roman" w:cs="Times New Roman"/>
              </w:rPr>
            </w:pPr>
          </w:p>
        </w:tc>
        <w:tc>
          <w:tcPr>
            <w:tcW w:w="661" w:type="dxa"/>
          </w:tcPr>
          <w:p w14:paraId="12B7A143" w14:textId="77777777" w:rsidR="00B60938" w:rsidRPr="00AA685B" w:rsidRDefault="00B60938">
            <w:pPr>
              <w:jc w:val="center"/>
              <w:rPr>
                <w:rFonts w:ascii="Times New Roman" w:eastAsia="Times New Roman" w:hAnsi="Times New Roman" w:cs="Times New Roman"/>
              </w:rPr>
            </w:pPr>
          </w:p>
        </w:tc>
        <w:tc>
          <w:tcPr>
            <w:tcW w:w="498" w:type="dxa"/>
          </w:tcPr>
          <w:p w14:paraId="29B231FA" w14:textId="77777777" w:rsidR="00B60938" w:rsidRPr="00AA685B" w:rsidRDefault="00B60938">
            <w:pPr>
              <w:jc w:val="center"/>
              <w:rPr>
                <w:rFonts w:ascii="Times New Roman" w:eastAsia="Times New Roman" w:hAnsi="Times New Roman" w:cs="Times New Roman"/>
              </w:rPr>
            </w:pPr>
          </w:p>
        </w:tc>
        <w:tc>
          <w:tcPr>
            <w:tcW w:w="498" w:type="dxa"/>
          </w:tcPr>
          <w:p w14:paraId="343404DC" w14:textId="77777777" w:rsidR="00B60938" w:rsidRPr="00AA685B" w:rsidRDefault="00B60938">
            <w:pPr>
              <w:jc w:val="center"/>
              <w:rPr>
                <w:rFonts w:ascii="Times New Roman" w:eastAsia="Times New Roman" w:hAnsi="Times New Roman" w:cs="Times New Roman"/>
              </w:rPr>
            </w:pPr>
          </w:p>
        </w:tc>
        <w:tc>
          <w:tcPr>
            <w:tcW w:w="498" w:type="dxa"/>
          </w:tcPr>
          <w:p w14:paraId="4AAB38DF"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39" w:type="dxa"/>
          </w:tcPr>
          <w:p w14:paraId="25B1B1C2" w14:textId="77777777" w:rsidR="00B60938" w:rsidRPr="00AA685B" w:rsidRDefault="00B60938">
            <w:pPr>
              <w:jc w:val="center"/>
              <w:rPr>
                <w:rFonts w:ascii="Times New Roman" w:eastAsia="Times New Roman" w:hAnsi="Times New Roman" w:cs="Times New Roman"/>
              </w:rPr>
            </w:pPr>
          </w:p>
        </w:tc>
        <w:tc>
          <w:tcPr>
            <w:tcW w:w="557" w:type="dxa"/>
          </w:tcPr>
          <w:p w14:paraId="2CFD24C9" w14:textId="77777777" w:rsidR="00B60938" w:rsidRPr="00AA685B" w:rsidRDefault="00B60938">
            <w:pPr>
              <w:jc w:val="center"/>
              <w:rPr>
                <w:rFonts w:ascii="Times New Roman" w:eastAsia="Times New Roman" w:hAnsi="Times New Roman" w:cs="Times New Roman"/>
              </w:rPr>
            </w:pPr>
          </w:p>
        </w:tc>
      </w:tr>
      <w:tr w:rsidR="00B60938" w:rsidRPr="00AA685B" w14:paraId="0D291D11" w14:textId="77777777" w:rsidTr="00AA685B">
        <w:trPr>
          <w:trHeight w:val="320"/>
        </w:trPr>
        <w:tc>
          <w:tcPr>
            <w:tcW w:w="2015" w:type="dxa"/>
          </w:tcPr>
          <w:p w14:paraId="6D09046D"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Boraginaceae</w:t>
            </w:r>
            <w:proofErr w:type="spellEnd"/>
          </w:p>
        </w:tc>
        <w:tc>
          <w:tcPr>
            <w:tcW w:w="5968" w:type="dxa"/>
          </w:tcPr>
          <w:p w14:paraId="0DFBCAA1"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Borago</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officinalis</w:t>
            </w:r>
            <w:proofErr w:type="spellEnd"/>
            <w:r w:rsidRPr="00AA685B">
              <w:rPr>
                <w:rFonts w:ascii="Times New Roman" w:eastAsia="Times New Roman" w:hAnsi="Times New Roman" w:cs="Times New Roman"/>
                <w:color w:val="0070C0"/>
              </w:rPr>
              <w:t xml:space="preserve"> L.</w:t>
            </w:r>
          </w:p>
        </w:tc>
        <w:tc>
          <w:tcPr>
            <w:tcW w:w="649" w:type="dxa"/>
          </w:tcPr>
          <w:p w14:paraId="0F992DE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281A460" w14:textId="77777777" w:rsidR="00B60938" w:rsidRPr="00AA685B" w:rsidRDefault="00B60938">
            <w:pPr>
              <w:jc w:val="center"/>
              <w:rPr>
                <w:rFonts w:ascii="Times New Roman" w:eastAsia="Times New Roman" w:hAnsi="Times New Roman" w:cs="Times New Roman"/>
              </w:rPr>
            </w:pPr>
          </w:p>
        </w:tc>
        <w:tc>
          <w:tcPr>
            <w:tcW w:w="576" w:type="dxa"/>
          </w:tcPr>
          <w:p w14:paraId="428B9A9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0B76B88" w14:textId="77777777" w:rsidR="00B60938" w:rsidRPr="00AA685B" w:rsidRDefault="00B60938">
            <w:pPr>
              <w:jc w:val="center"/>
              <w:rPr>
                <w:rFonts w:ascii="Times New Roman" w:eastAsia="Times New Roman" w:hAnsi="Times New Roman" w:cs="Times New Roman"/>
              </w:rPr>
            </w:pPr>
          </w:p>
        </w:tc>
        <w:tc>
          <w:tcPr>
            <w:tcW w:w="661" w:type="dxa"/>
          </w:tcPr>
          <w:p w14:paraId="17A4F981" w14:textId="77777777" w:rsidR="00B60938" w:rsidRPr="00AA685B" w:rsidRDefault="00B60938">
            <w:pPr>
              <w:jc w:val="center"/>
              <w:rPr>
                <w:rFonts w:ascii="Times New Roman" w:eastAsia="Times New Roman" w:hAnsi="Times New Roman" w:cs="Times New Roman"/>
              </w:rPr>
            </w:pPr>
          </w:p>
        </w:tc>
        <w:tc>
          <w:tcPr>
            <w:tcW w:w="498" w:type="dxa"/>
          </w:tcPr>
          <w:p w14:paraId="2F048D14" w14:textId="77777777" w:rsidR="00B60938" w:rsidRPr="00AA685B" w:rsidRDefault="00B60938">
            <w:pPr>
              <w:jc w:val="center"/>
              <w:rPr>
                <w:rFonts w:ascii="Times New Roman" w:eastAsia="Times New Roman" w:hAnsi="Times New Roman" w:cs="Times New Roman"/>
              </w:rPr>
            </w:pPr>
          </w:p>
        </w:tc>
        <w:tc>
          <w:tcPr>
            <w:tcW w:w="498" w:type="dxa"/>
          </w:tcPr>
          <w:p w14:paraId="5CA4F49E" w14:textId="77777777" w:rsidR="00B60938" w:rsidRPr="00AA685B" w:rsidRDefault="00B60938">
            <w:pPr>
              <w:jc w:val="center"/>
              <w:rPr>
                <w:rFonts w:ascii="Times New Roman" w:eastAsia="Times New Roman" w:hAnsi="Times New Roman" w:cs="Times New Roman"/>
              </w:rPr>
            </w:pPr>
          </w:p>
        </w:tc>
        <w:tc>
          <w:tcPr>
            <w:tcW w:w="498" w:type="dxa"/>
          </w:tcPr>
          <w:p w14:paraId="3F494A5F" w14:textId="77777777" w:rsidR="00B60938" w:rsidRPr="00AA685B" w:rsidRDefault="00B60938">
            <w:pPr>
              <w:jc w:val="center"/>
              <w:rPr>
                <w:rFonts w:ascii="Times New Roman" w:eastAsia="Times New Roman" w:hAnsi="Times New Roman" w:cs="Times New Roman"/>
              </w:rPr>
            </w:pPr>
          </w:p>
        </w:tc>
        <w:tc>
          <w:tcPr>
            <w:tcW w:w="539" w:type="dxa"/>
          </w:tcPr>
          <w:p w14:paraId="79B6EF22" w14:textId="77777777" w:rsidR="00B60938" w:rsidRPr="00AA685B" w:rsidRDefault="00B60938">
            <w:pPr>
              <w:jc w:val="center"/>
              <w:rPr>
                <w:rFonts w:ascii="Times New Roman" w:eastAsia="Times New Roman" w:hAnsi="Times New Roman" w:cs="Times New Roman"/>
              </w:rPr>
            </w:pPr>
          </w:p>
        </w:tc>
        <w:tc>
          <w:tcPr>
            <w:tcW w:w="557" w:type="dxa"/>
          </w:tcPr>
          <w:p w14:paraId="7A00D645" w14:textId="77777777" w:rsidR="00B60938" w:rsidRPr="00AA685B" w:rsidRDefault="00B60938">
            <w:pPr>
              <w:jc w:val="center"/>
              <w:rPr>
                <w:rFonts w:ascii="Times New Roman" w:eastAsia="Times New Roman" w:hAnsi="Times New Roman" w:cs="Times New Roman"/>
              </w:rPr>
            </w:pPr>
          </w:p>
        </w:tc>
      </w:tr>
      <w:tr w:rsidR="00B60938" w:rsidRPr="00AA685B" w14:paraId="7356F42B" w14:textId="77777777" w:rsidTr="00AA685B">
        <w:trPr>
          <w:trHeight w:val="320"/>
        </w:trPr>
        <w:tc>
          <w:tcPr>
            <w:tcW w:w="2015" w:type="dxa"/>
          </w:tcPr>
          <w:p w14:paraId="7D4CBC5C"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03E3158E" w14:textId="77777777" w:rsidR="00B60938" w:rsidRPr="00AA685B" w:rsidRDefault="00C11733">
            <w:pPr>
              <w:rPr>
                <w:rFonts w:ascii="Times New Roman" w:eastAsia="Times New Roman" w:hAnsi="Times New Roman" w:cs="Times New Roman"/>
                <w:i/>
                <w:iCs/>
                <w:color w:val="00B050"/>
                <w:lang w:val="en-US"/>
              </w:rPr>
            </w:pPr>
            <w:proofErr w:type="spellStart"/>
            <w:r w:rsidRPr="00AA685B">
              <w:rPr>
                <w:rFonts w:ascii="Times New Roman" w:eastAsia="Times New Roman" w:hAnsi="Times New Roman" w:cs="Times New Roman"/>
                <w:i/>
                <w:iCs/>
                <w:color w:val="00B050"/>
                <w:lang w:val="en-US"/>
              </w:rPr>
              <w:t>Plagiobothrys</w:t>
            </w:r>
            <w:proofErr w:type="spellEnd"/>
            <w:r w:rsidRPr="00AA685B">
              <w:rPr>
                <w:rFonts w:ascii="Times New Roman" w:eastAsia="Times New Roman" w:hAnsi="Times New Roman" w:cs="Times New Roman"/>
                <w:i/>
                <w:iCs/>
                <w:color w:val="00B050"/>
                <w:lang w:val="en-US"/>
              </w:rPr>
              <w:t xml:space="preserve"> </w:t>
            </w:r>
            <w:proofErr w:type="spellStart"/>
            <w:r w:rsidRPr="00AA685B">
              <w:rPr>
                <w:rFonts w:ascii="Times New Roman" w:eastAsia="Times New Roman" w:hAnsi="Times New Roman" w:cs="Times New Roman"/>
                <w:i/>
                <w:iCs/>
                <w:color w:val="00B050"/>
                <w:lang w:val="en-US"/>
              </w:rPr>
              <w:t>linifolius</w:t>
            </w:r>
            <w:proofErr w:type="spellEnd"/>
            <w:r w:rsidRPr="00AA685B">
              <w:rPr>
                <w:rFonts w:ascii="Times New Roman" w:eastAsia="Times New Roman" w:hAnsi="Times New Roman" w:cs="Times New Roman"/>
                <w:i/>
                <w:iCs/>
                <w:color w:val="00B050"/>
                <w:lang w:val="en-US"/>
              </w:rPr>
              <w:t xml:space="preserve"> </w:t>
            </w:r>
            <w:r w:rsidRPr="00AA685B">
              <w:rPr>
                <w:rFonts w:ascii="Times New Roman" w:eastAsia="Times New Roman" w:hAnsi="Times New Roman" w:cs="Times New Roman"/>
                <w:color w:val="00B050"/>
                <w:lang w:val="en-US"/>
              </w:rPr>
              <w:t xml:space="preserve">(Lehm.) I. M. </w:t>
            </w:r>
            <w:proofErr w:type="spellStart"/>
            <w:r w:rsidRPr="00AA685B">
              <w:rPr>
                <w:rFonts w:ascii="Times New Roman" w:eastAsia="Times New Roman" w:hAnsi="Times New Roman" w:cs="Times New Roman"/>
                <w:color w:val="00B050"/>
                <w:lang w:val="en-US"/>
              </w:rPr>
              <w:t>Johnst</w:t>
            </w:r>
            <w:proofErr w:type="spellEnd"/>
            <w:r w:rsidRPr="00AA685B">
              <w:rPr>
                <w:rFonts w:ascii="Times New Roman" w:eastAsia="Times New Roman" w:hAnsi="Times New Roman" w:cs="Times New Roman"/>
                <w:color w:val="00B050"/>
                <w:lang w:val="en-US"/>
              </w:rPr>
              <w:t>.</w:t>
            </w:r>
          </w:p>
        </w:tc>
        <w:tc>
          <w:tcPr>
            <w:tcW w:w="649" w:type="dxa"/>
          </w:tcPr>
          <w:p w14:paraId="39BE8D1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E36FD59" w14:textId="77777777" w:rsidR="00B60938" w:rsidRPr="00AA685B" w:rsidRDefault="00B60938">
            <w:pPr>
              <w:jc w:val="center"/>
              <w:rPr>
                <w:rFonts w:ascii="Times New Roman" w:eastAsia="Times New Roman" w:hAnsi="Times New Roman" w:cs="Times New Roman"/>
              </w:rPr>
            </w:pPr>
          </w:p>
        </w:tc>
        <w:tc>
          <w:tcPr>
            <w:tcW w:w="576" w:type="dxa"/>
          </w:tcPr>
          <w:p w14:paraId="7EA22B4D" w14:textId="77777777" w:rsidR="00B60938" w:rsidRPr="00AA685B" w:rsidRDefault="00B60938">
            <w:pPr>
              <w:jc w:val="center"/>
              <w:rPr>
                <w:rFonts w:ascii="Times New Roman" w:eastAsia="Times New Roman" w:hAnsi="Times New Roman" w:cs="Times New Roman"/>
              </w:rPr>
            </w:pPr>
          </w:p>
        </w:tc>
        <w:tc>
          <w:tcPr>
            <w:tcW w:w="567" w:type="dxa"/>
          </w:tcPr>
          <w:p w14:paraId="2E641F5C" w14:textId="77777777" w:rsidR="00B60938" w:rsidRPr="00AA685B" w:rsidRDefault="00B60938">
            <w:pPr>
              <w:jc w:val="center"/>
              <w:rPr>
                <w:rFonts w:ascii="Times New Roman" w:eastAsia="Times New Roman" w:hAnsi="Times New Roman" w:cs="Times New Roman"/>
              </w:rPr>
            </w:pPr>
          </w:p>
        </w:tc>
        <w:tc>
          <w:tcPr>
            <w:tcW w:w="661" w:type="dxa"/>
          </w:tcPr>
          <w:p w14:paraId="5213E5F6" w14:textId="77777777" w:rsidR="00B60938" w:rsidRPr="00AA685B" w:rsidRDefault="00B60938">
            <w:pPr>
              <w:jc w:val="center"/>
              <w:rPr>
                <w:rFonts w:ascii="Times New Roman" w:eastAsia="Times New Roman" w:hAnsi="Times New Roman" w:cs="Times New Roman"/>
              </w:rPr>
            </w:pPr>
          </w:p>
        </w:tc>
        <w:tc>
          <w:tcPr>
            <w:tcW w:w="498" w:type="dxa"/>
          </w:tcPr>
          <w:p w14:paraId="6069EA87" w14:textId="77777777" w:rsidR="00B60938" w:rsidRPr="00AA685B" w:rsidRDefault="00B60938">
            <w:pPr>
              <w:jc w:val="center"/>
              <w:rPr>
                <w:rFonts w:ascii="Times New Roman" w:eastAsia="Times New Roman" w:hAnsi="Times New Roman" w:cs="Times New Roman"/>
              </w:rPr>
            </w:pPr>
          </w:p>
        </w:tc>
        <w:tc>
          <w:tcPr>
            <w:tcW w:w="498" w:type="dxa"/>
          </w:tcPr>
          <w:p w14:paraId="5A5726EA" w14:textId="77777777" w:rsidR="00B60938" w:rsidRPr="00AA685B" w:rsidRDefault="00B60938">
            <w:pPr>
              <w:jc w:val="center"/>
              <w:rPr>
                <w:rFonts w:ascii="Times New Roman" w:eastAsia="Times New Roman" w:hAnsi="Times New Roman" w:cs="Times New Roman"/>
              </w:rPr>
            </w:pPr>
          </w:p>
        </w:tc>
        <w:tc>
          <w:tcPr>
            <w:tcW w:w="498" w:type="dxa"/>
          </w:tcPr>
          <w:p w14:paraId="5C7CD219" w14:textId="77777777" w:rsidR="00B60938" w:rsidRPr="00AA685B" w:rsidRDefault="00B60938">
            <w:pPr>
              <w:jc w:val="center"/>
              <w:rPr>
                <w:rFonts w:ascii="Times New Roman" w:eastAsia="Times New Roman" w:hAnsi="Times New Roman" w:cs="Times New Roman"/>
              </w:rPr>
            </w:pPr>
          </w:p>
        </w:tc>
        <w:tc>
          <w:tcPr>
            <w:tcW w:w="539" w:type="dxa"/>
          </w:tcPr>
          <w:p w14:paraId="3B94E2EC" w14:textId="77777777" w:rsidR="00B60938" w:rsidRPr="00AA685B" w:rsidRDefault="00B60938">
            <w:pPr>
              <w:jc w:val="center"/>
              <w:rPr>
                <w:rFonts w:ascii="Times New Roman" w:eastAsia="Times New Roman" w:hAnsi="Times New Roman" w:cs="Times New Roman"/>
              </w:rPr>
            </w:pPr>
          </w:p>
        </w:tc>
        <w:tc>
          <w:tcPr>
            <w:tcW w:w="557" w:type="dxa"/>
          </w:tcPr>
          <w:p w14:paraId="59D24968" w14:textId="77777777" w:rsidR="00B60938" w:rsidRPr="00AA685B" w:rsidRDefault="00B60938">
            <w:pPr>
              <w:jc w:val="center"/>
              <w:rPr>
                <w:rFonts w:ascii="Times New Roman" w:eastAsia="Times New Roman" w:hAnsi="Times New Roman" w:cs="Times New Roman"/>
              </w:rPr>
            </w:pPr>
          </w:p>
        </w:tc>
      </w:tr>
      <w:tr w:rsidR="00B60938" w:rsidRPr="00AA685B" w14:paraId="558ECDC0" w14:textId="77777777" w:rsidTr="00AA685B">
        <w:trPr>
          <w:trHeight w:val="320"/>
        </w:trPr>
        <w:tc>
          <w:tcPr>
            <w:tcW w:w="2015" w:type="dxa"/>
          </w:tcPr>
          <w:p w14:paraId="69E20A35"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Brassicaceae</w:t>
            </w:r>
            <w:proofErr w:type="spellEnd"/>
          </w:p>
        </w:tc>
        <w:tc>
          <w:tcPr>
            <w:tcW w:w="5968" w:type="dxa"/>
          </w:tcPr>
          <w:p w14:paraId="1FAE855F"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Brassica</w:t>
            </w:r>
            <w:proofErr w:type="spellEnd"/>
            <w:r w:rsidRPr="00AA685B">
              <w:rPr>
                <w:rFonts w:ascii="Times New Roman" w:eastAsia="Times New Roman" w:hAnsi="Times New Roman" w:cs="Times New Roman"/>
                <w:i/>
                <w:iCs/>
                <w:color w:val="0070C0"/>
              </w:rPr>
              <w:t xml:space="preserve"> rapa</w:t>
            </w:r>
            <w:r w:rsidRPr="00AA685B">
              <w:rPr>
                <w:rFonts w:ascii="Times New Roman" w:eastAsia="Times New Roman" w:hAnsi="Times New Roman" w:cs="Times New Roman"/>
                <w:color w:val="0070C0"/>
              </w:rPr>
              <w:t xml:space="preserve"> L.</w:t>
            </w:r>
          </w:p>
        </w:tc>
        <w:tc>
          <w:tcPr>
            <w:tcW w:w="649" w:type="dxa"/>
          </w:tcPr>
          <w:p w14:paraId="053F597E" w14:textId="77777777" w:rsidR="00B60938" w:rsidRPr="00AA685B" w:rsidRDefault="00B60938">
            <w:pPr>
              <w:jc w:val="center"/>
              <w:rPr>
                <w:rFonts w:ascii="Times New Roman" w:eastAsia="Times New Roman" w:hAnsi="Times New Roman" w:cs="Times New Roman"/>
              </w:rPr>
            </w:pPr>
          </w:p>
        </w:tc>
        <w:tc>
          <w:tcPr>
            <w:tcW w:w="567" w:type="dxa"/>
          </w:tcPr>
          <w:p w14:paraId="6A58F14A" w14:textId="77777777" w:rsidR="00B60938" w:rsidRPr="00AA685B" w:rsidRDefault="00B60938">
            <w:pPr>
              <w:jc w:val="center"/>
              <w:rPr>
                <w:rFonts w:ascii="Times New Roman" w:eastAsia="Times New Roman" w:hAnsi="Times New Roman" w:cs="Times New Roman"/>
              </w:rPr>
            </w:pPr>
          </w:p>
        </w:tc>
        <w:tc>
          <w:tcPr>
            <w:tcW w:w="576" w:type="dxa"/>
          </w:tcPr>
          <w:p w14:paraId="712D9EC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E309AD8" w14:textId="77777777" w:rsidR="00B60938" w:rsidRPr="00AA685B" w:rsidRDefault="00B60938">
            <w:pPr>
              <w:jc w:val="center"/>
              <w:rPr>
                <w:rFonts w:ascii="Times New Roman" w:eastAsia="Times New Roman" w:hAnsi="Times New Roman" w:cs="Times New Roman"/>
              </w:rPr>
            </w:pPr>
          </w:p>
        </w:tc>
        <w:tc>
          <w:tcPr>
            <w:tcW w:w="661" w:type="dxa"/>
          </w:tcPr>
          <w:p w14:paraId="29B141FD" w14:textId="77777777" w:rsidR="00B60938" w:rsidRPr="00AA685B" w:rsidRDefault="00B60938">
            <w:pPr>
              <w:jc w:val="center"/>
              <w:rPr>
                <w:rFonts w:ascii="Times New Roman" w:eastAsia="Times New Roman" w:hAnsi="Times New Roman" w:cs="Times New Roman"/>
              </w:rPr>
            </w:pPr>
          </w:p>
        </w:tc>
        <w:tc>
          <w:tcPr>
            <w:tcW w:w="498" w:type="dxa"/>
          </w:tcPr>
          <w:p w14:paraId="103D4195" w14:textId="77777777" w:rsidR="00B60938" w:rsidRPr="00AA685B" w:rsidRDefault="00B60938">
            <w:pPr>
              <w:jc w:val="center"/>
              <w:rPr>
                <w:rFonts w:ascii="Times New Roman" w:eastAsia="Times New Roman" w:hAnsi="Times New Roman" w:cs="Times New Roman"/>
              </w:rPr>
            </w:pPr>
          </w:p>
        </w:tc>
        <w:tc>
          <w:tcPr>
            <w:tcW w:w="498" w:type="dxa"/>
          </w:tcPr>
          <w:p w14:paraId="1909AD39" w14:textId="77777777" w:rsidR="00B60938" w:rsidRPr="00AA685B" w:rsidRDefault="00B60938">
            <w:pPr>
              <w:jc w:val="center"/>
              <w:rPr>
                <w:rFonts w:ascii="Times New Roman" w:eastAsia="Times New Roman" w:hAnsi="Times New Roman" w:cs="Times New Roman"/>
              </w:rPr>
            </w:pPr>
          </w:p>
        </w:tc>
        <w:tc>
          <w:tcPr>
            <w:tcW w:w="498" w:type="dxa"/>
          </w:tcPr>
          <w:p w14:paraId="2347311C" w14:textId="77777777" w:rsidR="00B60938" w:rsidRPr="00AA685B" w:rsidRDefault="00B60938">
            <w:pPr>
              <w:jc w:val="center"/>
              <w:rPr>
                <w:rFonts w:ascii="Times New Roman" w:eastAsia="Times New Roman" w:hAnsi="Times New Roman" w:cs="Times New Roman"/>
              </w:rPr>
            </w:pPr>
          </w:p>
        </w:tc>
        <w:tc>
          <w:tcPr>
            <w:tcW w:w="539" w:type="dxa"/>
          </w:tcPr>
          <w:p w14:paraId="7D33CAFF" w14:textId="77777777" w:rsidR="00B60938" w:rsidRPr="00AA685B" w:rsidRDefault="00B60938">
            <w:pPr>
              <w:jc w:val="center"/>
              <w:rPr>
                <w:rFonts w:ascii="Times New Roman" w:eastAsia="Times New Roman" w:hAnsi="Times New Roman" w:cs="Times New Roman"/>
              </w:rPr>
            </w:pPr>
          </w:p>
        </w:tc>
        <w:tc>
          <w:tcPr>
            <w:tcW w:w="557" w:type="dxa"/>
          </w:tcPr>
          <w:p w14:paraId="46FF91F2" w14:textId="77777777" w:rsidR="00B60938" w:rsidRPr="00AA685B" w:rsidRDefault="00B60938">
            <w:pPr>
              <w:jc w:val="center"/>
              <w:rPr>
                <w:rFonts w:ascii="Times New Roman" w:eastAsia="Times New Roman" w:hAnsi="Times New Roman" w:cs="Times New Roman"/>
              </w:rPr>
            </w:pPr>
          </w:p>
        </w:tc>
      </w:tr>
      <w:tr w:rsidR="00B60938" w:rsidRPr="00AA685B" w14:paraId="15FAF4D7" w14:textId="77777777" w:rsidTr="00AA685B">
        <w:trPr>
          <w:trHeight w:val="320"/>
        </w:trPr>
        <w:tc>
          <w:tcPr>
            <w:tcW w:w="2015" w:type="dxa"/>
          </w:tcPr>
          <w:p w14:paraId="62781A9C"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4A1C709"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Raphanus</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raphanistrum</w:t>
            </w:r>
            <w:proofErr w:type="spellEnd"/>
            <w:r w:rsidRPr="00AA685B">
              <w:rPr>
                <w:rFonts w:ascii="Times New Roman" w:eastAsia="Times New Roman" w:hAnsi="Times New Roman" w:cs="Times New Roman"/>
                <w:color w:val="0070C0"/>
              </w:rPr>
              <w:t xml:space="preserve"> L.</w:t>
            </w:r>
          </w:p>
        </w:tc>
        <w:tc>
          <w:tcPr>
            <w:tcW w:w="649" w:type="dxa"/>
          </w:tcPr>
          <w:p w14:paraId="3D5D817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73D2406" w14:textId="77777777" w:rsidR="00B60938" w:rsidRPr="00AA685B" w:rsidRDefault="00B60938">
            <w:pPr>
              <w:jc w:val="center"/>
              <w:rPr>
                <w:rFonts w:ascii="Times New Roman" w:eastAsia="Times New Roman" w:hAnsi="Times New Roman" w:cs="Times New Roman"/>
              </w:rPr>
            </w:pPr>
          </w:p>
        </w:tc>
        <w:tc>
          <w:tcPr>
            <w:tcW w:w="576" w:type="dxa"/>
          </w:tcPr>
          <w:p w14:paraId="0F9BD9F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904AB45" w14:textId="77777777" w:rsidR="00B60938" w:rsidRPr="00AA685B" w:rsidRDefault="00B60938">
            <w:pPr>
              <w:jc w:val="center"/>
              <w:rPr>
                <w:rFonts w:ascii="Times New Roman" w:eastAsia="Times New Roman" w:hAnsi="Times New Roman" w:cs="Times New Roman"/>
              </w:rPr>
            </w:pPr>
          </w:p>
        </w:tc>
        <w:tc>
          <w:tcPr>
            <w:tcW w:w="661" w:type="dxa"/>
          </w:tcPr>
          <w:p w14:paraId="732B6329" w14:textId="77777777" w:rsidR="00B60938" w:rsidRPr="00AA685B" w:rsidRDefault="00B60938">
            <w:pPr>
              <w:jc w:val="center"/>
              <w:rPr>
                <w:rFonts w:ascii="Times New Roman" w:eastAsia="Times New Roman" w:hAnsi="Times New Roman" w:cs="Times New Roman"/>
              </w:rPr>
            </w:pPr>
          </w:p>
        </w:tc>
        <w:tc>
          <w:tcPr>
            <w:tcW w:w="498" w:type="dxa"/>
          </w:tcPr>
          <w:p w14:paraId="628807B7" w14:textId="77777777" w:rsidR="00B60938" w:rsidRPr="00AA685B" w:rsidRDefault="00B60938">
            <w:pPr>
              <w:jc w:val="center"/>
              <w:rPr>
                <w:rFonts w:ascii="Times New Roman" w:eastAsia="Times New Roman" w:hAnsi="Times New Roman" w:cs="Times New Roman"/>
              </w:rPr>
            </w:pPr>
          </w:p>
        </w:tc>
        <w:tc>
          <w:tcPr>
            <w:tcW w:w="498" w:type="dxa"/>
          </w:tcPr>
          <w:p w14:paraId="179CE002" w14:textId="77777777" w:rsidR="00B60938" w:rsidRPr="00AA685B" w:rsidRDefault="00B60938">
            <w:pPr>
              <w:jc w:val="center"/>
              <w:rPr>
                <w:rFonts w:ascii="Times New Roman" w:eastAsia="Times New Roman" w:hAnsi="Times New Roman" w:cs="Times New Roman"/>
              </w:rPr>
            </w:pPr>
          </w:p>
        </w:tc>
        <w:tc>
          <w:tcPr>
            <w:tcW w:w="498" w:type="dxa"/>
          </w:tcPr>
          <w:p w14:paraId="784A6F1C" w14:textId="77777777" w:rsidR="00B60938" w:rsidRPr="00AA685B" w:rsidRDefault="00B60938">
            <w:pPr>
              <w:jc w:val="center"/>
              <w:rPr>
                <w:rFonts w:ascii="Times New Roman" w:eastAsia="Times New Roman" w:hAnsi="Times New Roman" w:cs="Times New Roman"/>
              </w:rPr>
            </w:pPr>
          </w:p>
        </w:tc>
        <w:tc>
          <w:tcPr>
            <w:tcW w:w="539" w:type="dxa"/>
          </w:tcPr>
          <w:p w14:paraId="5A9582D3" w14:textId="77777777" w:rsidR="00B60938" w:rsidRPr="00AA685B" w:rsidRDefault="00B60938">
            <w:pPr>
              <w:jc w:val="center"/>
              <w:rPr>
                <w:rFonts w:ascii="Times New Roman" w:eastAsia="Times New Roman" w:hAnsi="Times New Roman" w:cs="Times New Roman"/>
              </w:rPr>
            </w:pPr>
          </w:p>
        </w:tc>
        <w:tc>
          <w:tcPr>
            <w:tcW w:w="557" w:type="dxa"/>
          </w:tcPr>
          <w:p w14:paraId="34C8CA05" w14:textId="77777777" w:rsidR="00B60938" w:rsidRPr="00AA685B" w:rsidRDefault="00B60938">
            <w:pPr>
              <w:jc w:val="center"/>
              <w:rPr>
                <w:rFonts w:ascii="Times New Roman" w:eastAsia="Times New Roman" w:hAnsi="Times New Roman" w:cs="Times New Roman"/>
              </w:rPr>
            </w:pPr>
          </w:p>
        </w:tc>
      </w:tr>
      <w:tr w:rsidR="00B60938" w:rsidRPr="00AA685B" w14:paraId="0FD76E0E" w14:textId="77777777" w:rsidTr="00AA685B">
        <w:trPr>
          <w:trHeight w:val="320"/>
        </w:trPr>
        <w:tc>
          <w:tcPr>
            <w:tcW w:w="2015" w:type="dxa"/>
          </w:tcPr>
          <w:p w14:paraId="578F9978"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AFF87BB"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Raphanus</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sativus</w:t>
            </w:r>
            <w:proofErr w:type="spellEnd"/>
            <w:r w:rsidRPr="00AA685B">
              <w:rPr>
                <w:rFonts w:ascii="Times New Roman" w:eastAsia="Times New Roman" w:hAnsi="Times New Roman" w:cs="Times New Roman"/>
                <w:color w:val="0070C0"/>
              </w:rPr>
              <w:t xml:space="preserve"> L.</w:t>
            </w:r>
          </w:p>
        </w:tc>
        <w:tc>
          <w:tcPr>
            <w:tcW w:w="649" w:type="dxa"/>
          </w:tcPr>
          <w:p w14:paraId="7806E36D"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B4FCC47" w14:textId="77777777" w:rsidR="00B60938" w:rsidRPr="00AA685B" w:rsidRDefault="00B60938">
            <w:pPr>
              <w:jc w:val="center"/>
              <w:rPr>
                <w:rFonts w:ascii="Times New Roman" w:eastAsia="Times New Roman" w:hAnsi="Times New Roman" w:cs="Times New Roman"/>
              </w:rPr>
            </w:pPr>
          </w:p>
        </w:tc>
        <w:tc>
          <w:tcPr>
            <w:tcW w:w="576" w:type="dxa"/>
          </w:tcPr>
          <w:p w14:paraId="7F5C870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BB5CD9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289D3256" w14:textId="77777777" w:rsidR="00B60938" w:rsidRPr="00AA685B" w:rsidRDefault="00B60938">
            <w:pPr>
              <w:jc w:val="center"/>
              <w:rPr>
                <w:rFonts w:ascii="Times New Roman" w:eastAsia="Times New Roman" w:hAnsi="Times New Roman" w:cs="Times New Roman"/>
              </w:rPr>
            </w:pPr>
          </w:p>
        </w:tc>
        <w:tc>
          <w:tcPr>
            <w:tcW w:w="498" w:type="dxa"/>
          </w:tcPr>
          <w:p w14:paraId="31A0D938" w14:textId="77777777" w:rsidR="00B60938" w:rsidRPr="00AA685B" w:rsidRDefault="00B60938">
            <w:pPr>
              <w:jc w:val="center"/>
              <w:rPr>
                <w:rFonts w:ascii="Times New Roman" w:eastAsia="Times New Roman" w:hAnsi="Times New Roman" w:cs="Times New Roman"/>
              </w:rPr>
            </w:pPr>
          </w:p>
        </w:tc>
        <w:tc>
          <w:tcPr>
            <w:tcW w:w="498" w:type="dxa"/>
          </w:tcPr>
          <w:p w14:paraId="02BA1A3B" w14:textId="77777777" w:rsidR="00B60938" w:rsidRPr="00AA685B" w:rsidRDefault="00B60938">
            <w:pPr>
              <w:jc w:val="center"/>
              <w:rPr>
                <w:rFonts w:ascii="Times New Roman" w:eastAsia="Times New Roman" w:hAnsi="Times New Roman" w:cs="Times New Roman"/>
              </w:rPr>
            </w:pPr>
          </w:p>
        </w:tc>
        <w:tc>
          <w:tcPr>
            <w:tcW w:w="498" w:type="dxa"/>
          </w:tcPr>
          <w:p w14:paraId="388CF797" w14:textId="77777777" w:rsidR="00B60938" w:rsidRPr="00AA685B" w:rsidRDefault="00B60938">
            <w:pPr>
              <w:jc w:val="center"/>
              <w:rPr>
                <w:rFonts w:ascii="Times New Roman" w:eastAsia="Times New Roman" w:hAnsi="Times New Roman" w:cs="Times New Roman"/>
              </w:rPr>
            </w:pPr>
          </w:p>
        </w:tc>
        <w:tc>
          <w:tcPr>
            <w:tcW w:w="539" w:type="dxa"/>
          </w:tcPr>
          <w:p w14:paraId="13033181" w14:textId="77777777" w:rsidR="00B60938" w:rsidRPr="00AA685B" w:rsidRDefault="00B60938">
            <w:pPr>
              <w:jc w:val="center"/>
              <w:rPr>
                <w:rFonts w:ascii="Times New Roman" w:eastAsia="Times New Roman" w:hAnsi="Times New Roman" w:cs="Times New Roman"/>
              </w:rPr>
            </w:pPr>
          </w:p>
        </w:tc>
        <w:tc>
          <w:tcPr>
            <w:tcW w:w="557" w:type="dxa"/>
          </w:tcPr>
          <w:p w14:paraId="7C8EDD94" w14:textId="77777777" w:rsidR="00B60938" w:rsidRPr="00AA685B" w:rsidRDefault="00B60938">
            <w:pPr>
              <w:jc w:val="center"/>
              <w:rPr>
                <w:rFonts w:ascii="Times New Roman" w:eastAsia="Times New Roman" w:hAnsi="Times New Roman" w:cs="Times New Roman"/>
              </w:rPr>
            </w:pPr>
          </w:p>
        </w:tc>
      </w:tr>
      <w:tr w:rsidR="00B60938" w:rsidRPr="00AA685B" w14:paraId="49D29418" w14:textId="77777777" w:rsidTr="00AA685B">
        <w:trPr>
          <w:trHeight w:val="320"/>
        </w:trPr>
        <w:tc>
          <w:tcPr>
            <w:tcW w:w="2015" w:type="dxa"/>
          </w:tcPr>
          <w:p w14:paraId="56A5C928"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Calceolariaceae</w:t>
            </w:r>
            <w:proofErr w:type="spellEnd"/>
          </w:p>
        </w:tc>
        <w:tc>
          <w:tcPr>
            <w:tcW w:w="5968" w:type="dxa"/>
          </w:tcPr>
          <w:p w14:paraId="3122D49B" w14:textId="77777777" w:rsidR="00B60938" w:rsidRPr="00AA685B" w:rsidRDefault="00C11733">
            <w:pPr>
              <w:rPr>
                <w:rFonts w:ascii="Times New Roman" w:eastAsia="Times New Roman" w:hAnsi="Times New Roman" w:cs="Times New Roman"/>
                <w:i/>
                <w:iCs/>
                <w:color w:val="00B050"/>
              </w:rPr>
            </w:pPr>
            <w:r w:rsidRPr="00AA685B">
              <w:rPr>
                <w:rFonts w:ascii="Times New Roman" w:eastAsia="Times New Roman" w:hAnsi="Times New Roman" w:cs="Times New Roman"/>
                <w:i/>
                <w:iCs/>
                <w:color w:val="00B050"/>
              </w:rPr>
              <w:t xml:space="preserve">Calceolaria </w:t>
            </w:r>
            <w:proofErr w:type="spellStart"/>
            <w:r w:rsidRPr="00AA685B">
              <w:rPr>
                <w:rFonts w:ascii="Times New Roman" w:eastAsia="Times New Roman" w:hAnsi="Times New Roman" w:cs="Times New Roman"/>
                <w:i/>
                <w:iCs/>
                <w:color w:val="00B050"/>
              </w:rPr>
              <w:t>crenata</w:t>
            </w:r>
            <w:proofErr w:type="spellEnd"/>
            <w:r w:rsidRPr="00AA685B">
              <w:rPr>
                <w:rFonts w:ascii="Times New Roman" w:eastAsia="Times New Roman" w:hAnsi="Times New Roman" w:cs="Times New Roman"/>
                <w:color w:val="00B050"/>
              </w:rPr>
              <w:t xml:space="preserve"> Lam</w:t>
            </w:r>
          </w:p>
        </w:tc>
        <w:tc>
          <w:tcPr>
            <w:tcW w:w="649" w:type="dxa"/>
          </w:tcPr>
          <w:p w14:paraId="2043065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6561A42" w14:textId="77777777" w:rsidR="00B60938" w:rsidRPr="00AA685B" w:rsidRDefault="00B60938">
            <w:pPr>
              <w:jc w:val="center"/>
              <w:rPr>
                <w:rFonts w:ascii="Times New Roman" w:eastAsia="Times New Roman" w:hAnsi="Times New Roman" w:cs="Times New Roman"/>
              </w:rPr>
            </w:pPr>
          </w:p>
        </w:tc>
        <w:tc>
          <w:tcPr>
            <w:tcW w:w="576" w:type="dxa"/>
          </w:tcPr>
          <w:p w14:paraId="703A1EBB" w14:textId="77777777" w:rsidR="00B60938" w:rsidRPr="00AA685B" w:rsidRDefault="00B60938">
            <w:pPr>
              <w:jc w:val="center"/>
              <w:rPr>
                <w:rFonts w:ascii="Times New Roman" w:eastAsia="Times New Roman" w:hAnsi="Times New Roman" w:cs="Times New Roman"/>
              </w:rPr>
            </w:pPr>
          </w:p>
        </w:tc>
        <w:tc>
          <w:tcPr>
            <w:tcW w:w="567" w:type="dxa"/>
          </w:tcPr>
          <w:p w14:paraId="00B9D417" w14:textId="77777777" w:rsidR="00B60938" w:rsidRPr="00AA685B" w:rsidRDefault="00B60938">
            <w:pPr>
              <w:jc w:val="center"/>
              <w:rPr>
                <w:rFonts w:ascii="Times New Roman" w:eastAsia="Times New Roman" w:hAnsi="Times New Roman" w:cs="Times New Roman"/>
              </w:rPr>
            </w:pPr>
          </w:p>
        </w:tc>
        <w:tc>
          <w:tcPr>
            <w:tcW w:w="661" w:type="dxa"/>
          </w:tcPr>
          <w:p w14:paraId="740A160C" w14:textId="77777777" w:rsidR="00B60938" w:rsidRPr="00AA685B" w:rsidRDefault="00B60938">
            <w:pPr>
              <w:jc w:val="center"/>
              <w:rPr>
                <w:rFonts w:ascii="Times New Roman" w:eastAsia="Times New Roman" w:hAnsi="Times New Roman" w:cs="Times New Roman"/>
              </w:rPr>
            </w:pPr>
          </w:p>
        </w:tc>
        <w:tc>
          <w:tcPr>
            <w:tcW w:w="498" w:type="dxa"/>
          </w:tcPr>
          <w:p w14:paraId="41FCC432"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18FF7E85" w14:textId="77777777" w:rsidR="00B60938" w:rsidRPr="00AA685B" w:rsidRDefault="00B60938">
            <w:pPr>
              <w:jc w:val="center"/>
              <w:rPr>
                <w:rFonts w:ascii="Times New Roman" w:eastAsia="Times New Roman" w:hAnsi="Times New Roman" w:cs="Times New Roman"/>
              </w:rPr>
            </w:pPr>
          </w:p>
        </w:tc>
        <w:tc>
          <w:tcPr>
            <w:tcW w:w="498" w:type="dxa"/>
          </w:tcPr>
          <w:p w14:paraId="1CA56B51" w14:textId="77777777" w:rsidR="00B60938" w:rsidRPr="00AA685B" w:rsidRDefault="00B60938">
            <w:pPr>
              <w:jc w:val="center"/>
              <w:rPr>
                <w:rFonts w:ascii="Times New Roman" w:eastAsia="Times New Roman" w:hAnsi="Times New Roman" w:cs="Times New Roman"/>
              </w:rPr>
            </w:pPr>
          </w:p>
        </w:tc>
        <w:tc>
          <w:tcPr>
            <w:tcW w:w="539" w:type="dxa"/>
          </w:tcPr>
          <w:p w14:paraId="1112C258" w14:textId="77777777" w:rsidR="00B60938" w:rsidRPr="00AA685B" w:rsidRDefault="00B60938">
            <w:pPr>
              <w:jc w:val="center"/>
              <w:rPr>
                <w:rFonts w:ascii="Times New Roman" w:eastAsia="Times New Roman" w:hAnsi="Times New Roman" w:cs="Times New Roman"/>
              </w:rPr>
            </w:pPr>
          </w:p>
        </w:tc>
        <w:tc>
          <w:tcPr>
            <w:tcW w:w="557" w:type="dxa"/>
          </w:tcPr>
          <w:p w14:paraId="17B65B20" w14:textId="77777777" w:rsidR="00B60938" w:rsidRPr="00AA685B" w:rsidRDefault="00B60938">
            <w:pPr>
              <w:jc w:val="center"/>
              <w:rPr>
                <w:rFonts w:ascii="Times New Roman" w:eastAsia="Times New Roman" w:hAnsi="Times New Roman" w:cs="Times New Roman"/>
              </w:rPr>
            </w:pPr>
          </w:p>
        </w:tc>
      </w:tr>
      <w:tr w:rsidR="00B60938" w:rsidRPr="00AA685B" w14:paraId="15F8EB06" w14:textId="77777777" w:rsidTr="00AA685B">
        <w:trPr>
          <w:trHeight w:val="320"/>
        </w:trPr>
        <w:tc>
          <w:tcPr>
            <w:tcW w:w="2015" w:type="dxa"/>
          </w:tcPr>
          <w:p w14:paraId="2E8842C6"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Caprifoliaceae</w:t>
            </w:r>
            <w:proofErr w:type="spellEnd"/>
          </w:p>
        </w:tc>
        <w:tc>
          <w:tcPr>
            <w:tcW w:w="5968" w:type="dxa"/>
          </w:tcPr>
          <w:p w14:paraId="3C76688B"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Lonicera</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japonica</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Thunb</w:t>
            </w:r>
            <w:proofErr w:type="spellEnd"/>
            <w:r w:rsidRPr="00AA685B">
              <w:rPr>
                <w:rFonts w:ascii="Times New Roman" w:eastAsia="Times New Roman" w:hAnsi="Times New Roman" w:cs="Times New Roman"/>
                <w:color w:val="0070C0"/>
              </w:rPr>
              <w:t>.</w:t>
            </w:r>
          </w:p>
        </w:tc>
        <w:tc>
          <w:tcPr>
            <w:tcW w:w="649" w:type="dxa"/>
          </w:tcPr>
          <w:p w14:paraId="2595625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EEA1571" w14:textId="77777777" w:rsidR="00B60938" w:rsidRPr="00AA685B" w:rsidRDefault="00B60938">
            <w:pPr>
              <w:jc w:val="center"/>
              <w:rPr>
                <w:rFonts w:ascii="Times New Roman" w:eastAsia="Times New Roman" w:hAnsi="Times New Roman" w:cs="Times New Roman"/>
              </w:rPr>
            </w:pPr>
          </w:p>
        </w:tc>
        <w:tc>
          <w:tcPr>
            <w:tcW w:w="576" w:type="dxa"/>
          </w:tcPr>
          <w:p w14:paraId="25458398" w14:textId="77777777" w:rsidR="00B60938" w:rsidRPr="00AA685B" w:rsidRDefault="00B60938">
            <w:pPr>
              <w:jc w:val="center"/>
              <w:rPr>
                <w:rFonts w:ascii="Times New Roman" w:eastAsia="Times New Roman" w:hAnsi="Times New Roman" w:cs="Times New Roman"/>
              </w:rPr>
            </w:pPr>
          </w:p>
        </w:tc>
        <w:tc>
          <w:tcPr>
            <w:tcW w:w="567" w:type="dxa"/>
          </w:tcPr>
          <w:p w14:paraId="76D6154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0DFBA522" w14:textId="77777777" w:rsidR="00B60938" w:rsidRPr="00AA685B" w:rsidRDefault="00B60938">
            <w:pPr>
              <w:jc w:val="center"/>
              <w:rPr>
                <w:rFonts w:ascii="Times New Roman" w:eastAsia="Times New Roman" w:hAnsi="Times New Roman" w:cs="Times New Roman"/>
              </w:rPr>
            </w:pPr>
          </w:p>
        </w:tc>
        <w:tc>
          <w:tcPr>
            <w:tcW w:w="498" w:type="dxa"/>
          </w:tcPr>
          <w:p w14:paraId="09FAB689" w14:textId="77777777" w:rsidR="00B60938" w:rsidRPr="00AA685B" w:rsidRDefault="00B60938">
            <w:pPr>
              <w:jc w:val="center"/>
              <w:rPr>
                <w:rFonts w:ascii="Times New Roman" w:eastAsia="Times New Roman" w:hAnsi="Times New Roman" w:cs="Times New Roman"/>
              </w:rPr>
            </w:pPr>
          </w:p>
        </w:tc>
        <w:tc>
          <w:tcPr>
            <w:tcW w:w="498" w:type="dxa"/>
          </w:tcPr>
          <w:p w14:paraId="72396D8C" w14:textId="77777777" w:rsidR="00B60938" w:rsidRPr="00AA685B" w:rsidRDefault="00B60938">
            <w:pPr>
              <w:jc w:val="center"/>
              <w:rPr>
                <w:rFonts w:ascii="Times New Roman" w:eastAsia="Times New Roman" w:hAnsi="Times New Roman" w:cs="Times New Roman"/>
              </w:rPr>
            </w:pPr>
          </w:p>
        </w:tc>
        <w:tc>
          <w:tcPr>
            <w:tcW w:w="498" w:type="dxa"/>
          </w:tcPr>
          <w:p w14:paraId="202C9483" w14:textId="77777777" w:rsidR="00B60938" w:rsidRPr="00AA685B" w:rsidRDefault="00B60938">
            <w:pPr>
              <w:jc w:val="center"/>
              <w:rPr>
                <w:rFonts w:ascii="Times New Roman" w:eastAsia="Times New Roman" w:hAnsi="Times New Roman" w:cs="Times New Roman"/>
              </w:rPr>
            </w:pPr>
          </w:p>
        </w:tc>
        <w:tc>
          <w:tcPr>
            <w:tcW w:w="539" w:type="dxa"/>
          </w:tcPr>
          <w:p w14:paraId="694A3AC8" w14:textId="77777777" w:rsidR="00B60938" w:rsidRPr="00AA685B" w:rsidRDefault="00B60938">
            <w:pPr>
              <w:jc w:val="center"/>
              <w:rPr>
                <w:rFonts w:ascii="Times New Roman" w:eastAsia="Times New Roman" w:hAnsi="Times New Roman" w:cs="Times New Roman"/>
              </w:rPr>
            </w:pPr>
          </w:p>
        </w:tc>
        <w:tc>
          <w:tcPr>
            <w:tcW w:w="557" w:type="dxa"/>
          </w:tcPr>
          <w:p w14:paraId="5FBDF8A6" w14:textId="77777777" w:rsidR="00B60938" w:rsidRPr="00AA685B" w:rsidRDefault="00B60938">
            <w:pPr>
              <w:jc w:val="center"/>
              <w:rPr>
                <w:rFonts w:ascii="Times New Roman" w:eastAsia="Times New Roman" w:hAnsi="Times New Roman" w:cs="Times New Roman"/>
              </w:rPr>
            </w:pPr>
          </w:p>
        </w:tc>
      </w:tr>
      <w:tr w:rsidR="00B60938" w:rsidRPr="00AA685B" w14:paraId="3EA7D8F5" w14:textId="77777777" w:rsidTr="00AA685B">
        <w:trPr>
          <w:trHeight w:val="320"/>
        </w:trPr>
        <w:tc>
          <w:tcPr>
            <w:tcW w:w="2015" w:type="dxa"/>
          </w:tcPr>
          <w:p w14:paraId="095CFC2E"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Caryophyllaceae</w:t>
            </w:r>
            <w:proofErr w:type="spellEnd"/>
          </w:p>
        </w:tc>
        <w:tc>
          <w:tcPr>
            <w:tcW w:w="5968" w:type="dxa"/>
          </w:tcPr>
          <w:p w14:paraId="4F4330A0"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Spergula</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arvensis</w:t>
            </w:r>
            <w:proofErr w:type="spellEnd"/>
            <w:r w:rsidRPr="00AA685B">
              <w:rPr>
                <w:rFonts w:ascii="Times New Roman" w:eastAsia="Times New Roman" w:hAnsi="Times New Roman" w:cs="Times New Roman"/>
                <w:color w:val="0070C0"/>
              </w:rPr>
              <w:t xml:space="preserve"> L</w:t>
            </w:r>
            <w:r w:rsidRPr="00AA685B">
              <w:rPr>
                <w:rFonts w:ascii="Times New Roman" w:eastAsia="Times New Roman" w:hAnsi="Times New Roman" w:cs="Times New Roman"/>
              </w:rPr>
              <w:t>.</w:t>
            </w:r>
          </w:p>
        </w:tc>
        <w:tc>
          <w:tcPr>
            <w:tcW w:w="649" w:type="dxa"/>
          </w:tcPr>
          <w:p w14:paraId="5FAD41A4" w14:textId="77777777" w:rsidR="00B60938" w:rsidRPr="00AA685B" w:rsidRDefault="00B60938">
            <w:pPr>
              <w:jc w:val="center"/>
              <w:rPr>
                <w:rFonts w:ascii="Times New Roman" w:eastAsia="Times New Roman" w:hAnsi="Times New Roman" w:cs="Times New Roman"/>
              </w:rPr>
            </w:pPr>
          </w:p>
        </w:tc>
        <w:tc>
          <w:tcPr>
            <w:tcW w:w="567" w:type="dxa"/>
          </w:tcPr>
          <w:p w14:paraId="14BC106A" w14:textId="77777777" w:rsidR="00B60938" w:rsidRPr="00AA685B" w:rsidRDefault="00B60938">
            <w:pPr>
              <w:jc w:val="center"/>
              <w:rPr>
                <w:rFonts w:ascii="Times New Roman" w:eastAsia="Times New Roman" w:hAnsi="Times New Roman" w:cs="Times New Roman"/>
              </w:rPr>
            </w:pPr>
          </w:p>
        </w:tc>
        <w:tc>
          <w:tcPr>
            <w:tcW w:w="576" w:type="dxa"/>
          </w:tcPr>
          <w:p w14:paraId="0DCE7233" w14:textId="77777777" w:rsidR="00B60938" w:rsidRPr="00AA685B" w:rsidRDefault="00B60938">
            <w:pPr>
              <w:jc w:val="center"/>
              <w:rPr>
                <w:rFonts w:ascii="Times New Roman" w:eastAsia="Times New Roman" w:hAnsi="Times New Roman" w:cs="Times New Roman"/>
              </w:rPr>
            </w:pPr>
          </w:p>
        </w:tc>
        <w:tc>
          <w:tcPr>
            <w:tcW w:w="567" w:type="dxa"/>
          </w:tcPr>
          <w:p w14:paraId="43FFD12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480717E9" w14:textId="77777777" w:rsidR="00B60938" w:rsidRPr="00AA685B" w:rsidRDefault="00B60938">
            <w:pPr>
              <w:jc w:val="center"/>
              <w:rPr>
                <w:rFonts w:ascii="Times New Roman" w:eastAsia="Times New Roman" w:hAnsi="Times New Roman" w:cs="Times New Roman"/>
              </w:rPr>
            </w:pPr>
          </w:p>
        </w:tc>
        <w:tc>
          <w:tcPr>
            <w:tcW w:w="498" w:type="dxa"/>
          </w:tcPr>
          <w:p w14:paraId="532D2A92" w14:textId="77777777" w:rsidR="00B60938" w:rsidRPr="00AA685B" w:rsidRDefault="00B60938">
            <w:pPr>
              <w:jc w:val="center"/>
              <w:rPr>
                <w:rFonts w:ascii="Times New Roman" w:eastAsia="Times New Roman" w:hAnsi="Times New Roman" w:cs="Times New Roman"/>
              </w:rPr>
            </w:pPr>
          </w:p>
        </w:tc>
        <w:tc>
          <w:tcPr>
            <w:tcW w:w="498" w:type="dxa"/>
          </w:tcPr>
          <w:p w14:paraId="06C71695" w14:textId="77777777" w:rsidR="00B60938" w:rsidRPr="00AA685B" w:rsidRDefault="00B60938">
            <w:pPr>
              <w:jc w:val="center"/>
              <w:rPr>
                <w:rFonts w:ascii="Times New Roman" w:eastAsia="Times New Roman" w:hAnsi="Times New Roman" w:cs="Times New Roman"/>
              </w:rPr>
            </w:pPr>
          </w:p>
        </w:tc>
        <w:tc>
          <w:tcPr>
            <w:tcW w:w="498" w:type="dxa"/>
          </w:tcPr>
          <w:p w14:paraId="1EBA090E" w14:textId="77777777" w:rsidR="00B60938" w:rsidRPr="00AA685B" w:rsidRDefault="00B60938">
            <w:pPr>
              <w:jc w:val="center"/>
              <w:rPr>
                <w:rFonts w:ascii="Times New Roman" w:eastAsia="Times New Roman" w:hAnsi="Times New Roman" w:cs="Times New Roman"/>
              </w:rPr>
            </w:pPr>
          </w:p>
        </w:tc>
        <w:tc>
          <w:tcPr>
            <w:tcW w:w="539" w:type="dxa"/>
          </w:tcPr>
          <w:p w14:paraId="61FA1708" w14:textId="77777777" w:rsidR="00B60938" w:rsidRPr="00AA685B" w:rsidRDefault="00B60938">
            <w:pPr>
              <w:jc w:val="center"/>
              <w:rPr>
                <w:rFonts w:ascii="Times New Roman" w:eastAsia="Times New Roman" w:hAnsi="Times New Roman" w:cs="Times New Roman"/>
              </w:rPr>
            </w:pPr>
          </w:p>
        </w:tc>
        <w:tc>
          <w:tcPr>
            <w:tcW w:w="557" w:type="dxa"/>
          </w:tcPr>
          <w:p w14:paraId="5252698B" w14:textId="77777777" w:rsidR="00B60938" w:rsidRPr="00AA685B" w:rsidRDefault="00B60938">
            <w:pPr>
              <w:jc w:val="center"/>
              <w:rPr>
                <w:rFonts w:ascii="Times New Roman" w:eastAsia="Times New Roman" w:hAnsi="Times New Roman" w:cs="Times New Roman"/>
              </w:rPr>
            </w:pPr>
          </w:p>
        </w:tc>
      </w:tr>
      <w:tr w:rsidR="00B60938" w:rsidRPr="00AA685B" w14:paraId="08FCFEE1" w14:textId="77777777" w:rsidTr="00AA685B">
        <w:trPr>
          <w:trHeight w:val="320"/>
        </w:trPr>
        <w:tc>
          <w:tcPr>
            <w:tcW w:w="2015" w:type="dxa"/>
          </w:tcPr>
          <w:p w14:paraId="483AF237"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Convolvulaceae</w:t>
            </w:r>
            <w:proofErr w:type="spellEnd"/>
          </w:p>
        </w:tc>
        <w:tc>
          <w:tcPr>
            <w:tcW w:w="5968" w:type="dxa"/>
          </w:tcPr>
          <w:p w14:paraId="186AFF33" w14:textId="77777777" w:rsidR="00B60938" w:rsidRPr="00AA685B" w:rsidRDefault="00C11733">
            <w:pPr>
              <w:rPr>
                <w:rFonts w:ascii="Times New Roman" w:eastAsia="Times New Roman" w:hAnsi="Times New Roman" w:cs="Times New Roman"/>
                <w:i/>
                <w:iCs/>
                <w:lang w:val="da-DK"/>
              </w:rPr>
            </w:pPr>
            <w:proofErr w:type="spellStart"/>
            <w:r w:rsidRPr="00AA685B">
              <w:rPr>
                <w:rFonts w:ascii="Times New Roman" w:eastAsia="Times New Roman" w:hAnsi="Times New Roman" w:cs="Times New Roman"/>
                <w:i/>
                <w:iCs/>
                <w:color w:val="0070C0"/>
                <w:lang w:val="da-DK"/>
              </w:rPr>
              <w:t>Calystegia</w:t>
            </w:r>
            <w:proofErr w:type="spellEnd"/>
            <w:r w:rsidRPr="00AA685B">
              <w:rPr>
                <w:rFonts w:ascii="Times New Roman" w:eastAsia="Times New Roman" w:hAnsi="Times New Roman" w:cs="Times New Roman"/>
                <w:i/>
                <w:iCs/>
                <w:color w:val="0070C0"/>
                <w:lang w:val="da-DK"/>
              </w:rPr>
              <w:t xml:space="preserve"> </w:t>
            </w:r>
            <w:proofErr w:type="spellStart"/>
            <w:r w:rsidRPr="00AA685B">
              <w:rPr>
                <w:rFonts w:ascii="Times New Roman" w:eastAsia="Times New Roman" w:hAnsi="Times New Roman" w:cs="Times New Roman"/>
                <w:i/>
                <w:iCs/>
                <w:color w:val="0070C0"/>
                <w:lang w:val="da-DK"/>
              </w:rPr>
              <w:t>sepium</w:t>
            </w:r>
            <w:proofErr w:type="spellEnd"/>
            <w:r w:rsidRPr="00AA685B">
              <w:rPr>
                <w:rFonts w:ascii="Times New Roman" w:eastAsia="Times New Roman" w:hAnsi="Times New Roman" w:cs="Times New Roman"/>
                <w:color w:val="0070C0"/>
                <w:lang w:val="da-DK"/>
              </w:rPr>
              <w:t xml:space="preserve"> (L.) R. Br.</w:t>
            </w:r>
          </w:p>
        </w:tc>
        <w:tc>
          <w:tcPr>
            <w:tcW w:w="649" w:type="dxa"/>
          </w:tcPr>
          <w:p w14:paraId="5BCD0B7C" w14:textId="77777777" w:rsidR="00B60938" w:rsidRPr="00AA685B" w:rsidRDefault="00B60938">
            <w:pPr>
              <w:jc w:val="center"/>
              <w:rPr>
                <w:rFonts w:ascii="Times New Roman" w:eastAsia="Times New Roman" w:hAnsi="Times New Roman" w:cs="Times New Roman"/>
                <w:lang w:val="da-DK"/>
              </w:rPr>
            </w:pPr>
          </w:p>
        </w:tc>
        <w:tc>
          <w:tcPr>
            <w:tcW w:w="567" w:type="dxa"/>
          </w:tcPr>
          <w:p w14:paraId="643E8A95" w14:textId="77777777" w:rsidR="00B60938" w:rsidRPr="00AA685B" w:rsidRDefault="00B60938">
            <w:pPr>
              <w:jc w:val="center"/>
              <w:rPr>
                <w:rFonts w:ascii="Times New Roman" w:eastAsia="Times New Roman" w:hAnsi="Times New Roman" w:cs="Times New Roman"/>
                <w:lang w:val="da-DK"/>
              </w:rPr>
            </w:pPr>
          </w:p>
        </w:tc>
        <w:tc>
          <w:tcPr>
            <w:tcW w:w="576" w:type="dxa"/>
          </w:tcPr>
          <w:p w14:paraId="4E575D9B" w14:textId="77777777" w:rsidR="00B60938" w:rsidRPr="00AA685B" w:rsidRDefault="00B60938">
            <w:pPr>
              <w:jc w:val="center"/>
              <w:rPr>
                <w:rFonts w:ascii="Times New Roman" w:eastAsia="Times New Roman" w:hAnsi="Times New Roman" w:cs="Times New Roman"/>
                <w:lang w:val="da-DK"/>
              </w:rPr>
            </w:pPr>
          </w:p>
        </w:tc>
        <w:tc>
          <w:tcPr>
            <w:tcW w:w="567" w:type="dxa"/>
          </w:tcPr>
          <w:p w14:paraId="08AED73B" w14:textId="77777777" w:rsidR="00B60938" w:rsidRPr="00AA685B" w:rsidRDefault="00B60938">
            <w:pPr>
              <w:jc w:val="center"/>
              <w:rPr>
                <w:rFonts w:ascii="Times New Roman" w:eastAsia="Times New Roman" w:hAnsi="Times New Roman" w:cs="Times New Roman"/>
                <w:lang w:val="da-DK"/>
              </w:rPr>
            </w:pPr>
          </w:p>
        </w:tc>
        <w:tc>
          <w:tcPr>
            <w:tcW w:w="661" w:type="dxa"/>
          </w:tcPr>
          <w:p w14:paraId="3683B6B2" w14:textId="77777777" w:rsidR="00B60938" w:rsidRPr="00AA685B" w:rsidRDefault="00B60938">
            <w:pPr>
              <w:jc w:val="center"/>
              <w:rPr>
                <w:rFonts w:ascii="Times New Roman" w:eastAsia="Times New Roman" w:hAnsi="Times New Roman" w:cs="Times New Roman"/>
                <w:lang w:val="da-DK"/>
              </w:rPr>
            </w:pPr>
          </w:p>
        </w:tc>
        <w:tc>
          <w:tcPr>
            <w:tcW w:w="498" w:type="dxa"/>
          </w:tcPr>
          <w:p w14:paraId="7604905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28227D53" w14:textId="77777777" w:rsidR="00B60938" w:rsidRPr="00AA685B" w:rsidRDefault="00B60938">
            <w:pPr>
              <w:jc w:val="center"/>
              <w:rPr>
                <w:rFonts w:ascii="Times New Roman" w:eastAsia="Times New Roman" w:hAnsi="Times New Roman" w:cs="Times New Roman"/>
              </w:rPr>
            </w:pPr>
          </w:p>
        </w:tc>
        <w:tc>
          <w:tcPr>
            <w:tcW w:w="498" w:type="dxa"/>
          </w:tcPr>
          <w:p w14:paraId="4E2EAEA5" w14:textId="77777777" w:rsidR="00B60938" w:rsidRPr="00AA685B" w:rsidRDefault="00B60938">
            <w:pPr>
              <w:jc w:val="center"/>
              <w:rPr>
                <w:rFonts w:ascii="Times New Roman" w:eastAsia="Times New Roman" w:hAnsi="Times New Roman" w:cs="Times New Roman"/>
              </w:rPr>
            </w:pPr>
          </w:p>
        </w:tc>
        <w:tc>
          <w:tcPr>
            <w:tcW w:w="539" w:type="dxa"/>
          </w:tcPr>
          <w:p w14:paraId="6FEED372" w14:textId="77777777" w:rsidR="00B60938" w:rsidRPr="00AA685B" w:rsidRDefault="00B60938">
            <w:pPr>
              <w:jc w:val="center"/>
              <w:rPr>
                <w:rFonts w:ascii="Times New Roman" w:eastAsia="Times New Roman" w:hAnsi="Times New Roman" w:cs="Times New Roman"/>
              </w:rPr>
            </w:pPr>
          </w:p>
        </w:tc>
        <w:tc>
          <w:tcPr>
            <w:tcW w:w="557" w:type="dxa"/>
          </w:tcPr>
          <w:p w14:paraId="38329EA5" w14:textId="77777777" w:rsidR="00B60938" w:rsidRPr="00AA685B" w:rsidRDefault="00B60938">
            <w:pPr>
              <w:jc w:val="center"/>
              <w:rPr>
                <w:rFonts w:ascii="Times New Roman" w:eastAsia="Times New Roman" w:hAnsi="Times New Roman" w:cs="Times New Roman"/>
              </w:rPr>
            </w:pPr>
          </w:p>
        </w:tc>
      </w:tr>
      <w:tr w:rsidR="00B60938" w:rsidRPr="00AA685B" w14:paraId="79F4BF69" w14:textId="77777777" w:rsidTr="00AA685B">
        <w:trPr>
          <w:trHeight w:val="320"/>
        </w:trPr>
        <w:tc>
          <w:tcPr>
            <w:tcW w:w="2015" w:type="dxa"/>
          </w:tcPr>
          <w:p w14:paraId="6CCAB688"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Cyperaceae</w:t>
            </w:r>
            <w:proofErr w:type="spellEnd"/>
          </w:p>
        </w:tc>
        <w:tc>
          <w:tcPr>
            <w:tcW w:w="5968" w:type="dxa"/>
          </w:tcPr>
          <w:p w14:paraId="37C97379"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Cyperus</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sp</w:t>
            </w:r>
            <w:proofErr w:type="spellEnd"/>
            <w:r w:rsidRPr="00AA685B">
              <w:rPr>
                <w:rFonts w:ascii="Times New Roman" w:eastAsia="Times New Roman" w:hAnsi="Times New Roman" w:cs="Times New Roman"/>
                <w:color w:val="0070C0"/>
              </w:rPr>
              <w:t>.</w:t>
            </w:r>
          </w:p>
        </w:tc>
        <w:tc>
          <w:tcPr>
            <w:tcW w:w="649" w:type="dxa"/>
          </w:tcPr>
          <w:p w14:paraId="465FAA5F"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F17C7F1" w14:textId="77777777" w:rsidR="00B60938" w:rsidRPr="00AA685B" w:rsidRDefault="00B60938">
            <w:pPr>
              <w:jc w:val="center"/>
              <w:rPr>
                <w:rFonts w:ascii="Times New Roman" w:eastAsia="Times New Roman" w:hAnsi="Times New Roman" w:cs="Times New Roman"/>
              </w:rPr>
            </w:pPr>
          </w:p>
        </w:tc>
        <w:tc>
          <w:tcPr>
            <w:tcW w:w="576" w:type="dxa"/>
          </w:tcPr>
          <w:p w14:paraId="2E5E42B1" w14:textId="77777777" w:rsidR="00B60938" w:rsidRPr="00AA685B" w:rsidRDefault="00B60938">
            <w:pPr>
              <w:jc w:val="center"/>
              <w:rPr>
                <w:rFonts w:ascii="Times New Roman" w:eastAsia="Times New Roman" w:hAnsi="Times New Roman" w:cs="Times New Roman"/>
              </w:rPr>
            </w:pPr>
          </w:p>
        </w:tc>
        <w:tc>
          <w:tcPr>
            <w:tcW w:w="567" w:type="dxa"/>
          </w:tcPr>
          <w:p w14:paraId="7131477B" w14:textId="77777777" w:rsidR="00B60938" w:rsidRPr="00AA685B" w:rsidRDefault="00B60938">
            <w:pPr>
              <w:jc w:val="center"/>
              <w:rPr>
                <w:rFonts w:ascii="Times New Roman" w:eastAsia="Times New Roman" w:hAnsi="Times New Roman" w:cs="Times New Roman"/>
              </w:rPr>
            </w:pPr>
          </w:p>
        </w:tc>
        <w:tc>
          <w:tcPr>
            <w:tcW w:w="661" w:type="dxa"/>
          </w:tcPr>
          <w:p w14:paraId="0A9028F5" w14:textId="77777777" w:rsidR="00B60938" w:rsidRPr="00AA685B" w:rsidRDefault="00B60938">
            <w:pPr>
              <w:jc w:val="center"/>
              <w:rPr>
                <w:rFonts w:ascii="Times New Roman" w:eastAsia="Times New Roman" w:hAnsi="Times New Roman" w:cs="Times New Roman"/>
              </w:rPr>
            </w:pPr>
          </w:p>
        </w:tc>
        <w:tc>
          <w:tcPr>
            <w:tcW w:w="498" w:type="dxa"/>
          </w:tcPr>
          <w:p w14:paraId="577FE870" w14:textId="77777777" w:rsidR="00B60938" w:rsidRPr="00AA685B" w:rsidRDefault="00B60938">
            <w:pPr>
              <w:jc w:val="center"/>
              <w:rPr>
                <w:rFonts w:ascii="Times New Roman" w:eastAsia="Times New Roman" w:hAnsi="Times New Roman" w:cs="Times New Roman"/>
              </w:rPr>
            </w:pPr>
          </w:p>
        </w:tc>
        <w:tc>
          <w:tcPr>
            <w:tcW w:w="498" w:type="dxa"/>
          </w:tcPr>
          <w:p w14:paraId="6104FBAF" w14:textId="77777777" w:rsidR="00B60938" w:rsidRPr="00AA685B" w:rsidRDefault="00B60938">
            <w:pPr>
              <w:jc w:val="center"/>
              <w:rPr>
                <w:rFonts w:ascii="Times New Roman" w:eastAsia="Times New Roman" w:hAnsi="Times New Roman" w:cs="Times New Roman"/>
              </w:rPr>
            </w:pPr>
          </w:p>
        </w:tc>
        <w:tc>
          <w:tcPr>
            <w:tcW w:w="498" w:type="dxa"/>
          </w:tcPr>
          <w:p w14:paraId="1738511A" w14:textId="77777777" w:rsidR="00B60938" w:rsidRPr="00AA685B" w:rsidRDefault="00B60938">
            <w:pPr>
              <w:jc w:val="center"/>
              <w:rPr>
                <w:rFonts w:ascii="Times New Roman" w:eastAsia="Times New Roman" w:hAnsi="Times New Roman" w:cs="Times New Roman"/>
              </w:rPr>
            </w:pPr>
          </w:p>
        </w:tc>
        <w:tc>
          <w:tcPr>
            <w:tcW w:w="539" w:type="dxa"/>
          </w:tcPr>
          <w:p w14:paraId="668C14D4" w14:textId="77777777" w:rsidR="00B60938" w:rsidRPr="00AA685B" w:rsidRDefault="00B60938">
            <w:pPr>
              <w:jc w:val="center"/>
              <w:rPr>
                <w:rFonts w:ascii="Times New Roman" w:eastAsia="Times New Roman" w:hAnsi="Times New Roman" w:cs="Times New Roman"/>
              </w:rPr>
            </w:pPr>
          </w:p>
        </w:tc>
        <w:tc>
          <w:tcPr>
            <w:tcW w:w="557" w:type="dxa"/>
          </w:tcPr>
          <w:p w14:paraId="270806AC" w14:textId="77777777" w:rsidR="00B60938" w:rsidRPr="00AA685B" w:rsidRDefault="00B60938">
            <w:pPr>
              <w:jc w:val="center"/>
              <w:rPr>
                <w:rFonts w:ascii="Times New Roman" w:eastAsia="Times New Roman" w:hAnsi="Times New Roman" w:cs="Times New Roman"/>
              </w:rPr>
            </w:pPr>
          </w:p>
        </w:tc>
      </w:tr>
      <w:tr w:rsidR="00B60938" w:rsidRPr="00AA685B" w14:paraId="4E0BC6A0" w14:textId="77777777" w:rsidTr="00AA685B">
        <w:trPr>
          <w:trHeight w:val="320"/>
        </w:trPr>
        <w:tc>
          <w:tcPr>
            <w:tcW w:w="2015" w:type="dxa"/>
          </w:tcPr>
          <w:p w14:paraId="3D60118F"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Ericaceae</w:t>
            </w:r>
            <w:proofErr w:type="spellEnd"/>
          </w:p>
        </w:tc>
        <w:tc>
          <w:tcPr>
            <w:tcW w:w="5968" w:type="dxa"/>
          </w:tcPr>
          <w:p w14:paraId="298E82E0"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Gaultheria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myrsinoides</w:t>
            </w:r>
            <w:proofErr w:type="spellEnd"/>
            <w:r w:rsidRPr="00AA685B">
              <w:rPr>
                <w:rFonts w:ascii="Times New Roman" w:eastAsia="Times New Roman" w:hAnsi="Times New Roman" w:cs="Times New Roman"/>
                <w:color w:val="00B050"/>
              </w:rPr>
              <w:t xml:space="preserve"> Kunth</w:t>
            </w:r>
          </w:p>
        </w:tc>
        <w:tc>
          <w:tcPr>
            <w:tcW w:w="649" w:type="dxa"/>
          </w:tcPr>
          <w:p w14:paraId="5B3FA2BD" w14:textId="77777777" w:rsidR="00B60938" w:rsidRPr="00AA685B" w:rsidRDefault="00B60938">
            <w:pPr>
              <w:jc w:val="center"/>
              <w:rPr>
                <w:rFonts w:ascii="Times New Roman" w:eastAsia="Times New Roman" w:hAnsi="Times New Roman" w:cs="Times New Roman"/>
              </w:rPr>
            </w:pPr>
          </w:p>
        </w:tc>
        <w:tc>
          <w:tcPr>
            <w:tcW w:w="567" w:type="dxa"/>
          </w:tcPr>
          <w:p w14:paraId="335324EC" w14:textId="77777777" w:rsidR="00B60938" w:rsidRPr="00AA685B" w:rsidRDefault="00B60938">
            <w:pPr>
              <w:jc w:val="center"/>
              <w:rPr>
                <w:rFonts w:ascii="Times New Roman" w:eastAsia="Times New Roman" w:hAnsi="Times New Roman" w:cs="Times New Roman"/>
              </w:rPr>
            </w:pPr>
          </w:p>
        </w:tc>
        <w:tc>
          <w:tcPr>
            <w:tcW w:w="576" w:type="dxa"/>
          </w:tcPr>
          <w:p w14:paraId="17BC39AB" w14:textId="77777777" w:rsidR="00B60938" w:rsidRPr="00AA685B" w:rsidRDefault="00B60938">
            <w:pPr>
              <w:jc w:val="center"/>
              <w:rPr>
                <w:rFonts w:ascii="Times New Roman" w:eastAsia="Times New Roman" w:hAnsi="Times New Roman" w:cs="Times New Roman"/>
              </w:rPr>
            </w:pPr>
          </w:p>
        </w:tc>
        <w:tc>
          <w:tcPr>
            <w:tcW w:w="567" w:type="dxa"/>
          </w:tcPr>
          <w:p w14:paraId="2AFD16FC" w14:textId="77777777" w:rsidR="00B60938" w:rsidRPr="00AA685B" w:rsidRDefault="00B60938">
            <w:pPr>
              <w:jc w:val="center"/>
              <w:rPr>
                <w:rFonts w:ascii="Times New Roman" w:eastAsia="Times New Roman" w:hAnsi="Times New Roman" w:cs="Times New Roman"/>
              </w:rPr>
            </w:pPr>
          </w:p>
        </w:tc>
        <w:tc>
          <w:tcPr>
            <w:tcW w:w="661" w:type="dxa"/>
          </w:tcPr>
          <w:p w14:paraId="4A678E6C" w14:textId="77777777" w:rsidR="00B60938" w:rsidRPr="00AA685B" w:rsidRDefault="00B60938">
            <w:pPr>
              <w:jc w:val="center"/>
              <w:rPr>
                <w:rFonts w:ascii="Times New Roman" w:eastAsia="Times New Roman" w:hAnsi="Times New Roman" w:cs="Times New Roman"/>
              </w:rPr>
            </w:pPr>
          </w:p>
        </w:tc>
        <w:tc>
          <w:tcPr>
            <w:tcW w:w="498" w:type="dxa"/>
          </w:tcPr>
          <w:p w14:paraId="01CFAD0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172D1586" w14:textId="77777777" w:rsidR="00B60938" w:rsidRPr="00AA685B" w:rsidRDefault="00B60938">
            <w:pPr>
              <w:jc w:val="center"/>
              <w:rPr>
                <w:rFonts w:ascii="Times New Roman" w:eastAsia="Times New Roman" w:hAnsi="Times New Roman" w:cs="Times New Roman"/>
              </w:rPr>
            </w:pPr>
          </w:p>
        </w:tc>
        <w:tc>
          <w:tcPr>
            <w:tcW w:w="498" w:type="dxa"/>
          </w:tcPr>
          <w:p w14:paraId="379F6975" w14:textId="77777777" w:rsidR="00B60938" w:rsidRPr="00AA685B" w:rsidRDefault="00B60938">
            <w:pPr>
              <w:jc w:val="center"/>
              <w:rPr>
                <w:rFonts w:ascii="Times New Roman" w:eastAsia="Times New Roman" w:hAnsi="Times New Roman" w:cs="Times New Roman"/>
              </w:rPr>
            </w:pPr>
          </w:p>
        </w:tc>
        <w:tc>
          <w:tcPr>
            <w:tcW w:w="539" w:type="dxa"/>
          </w:tcPr>
          <w:p w14:paraId="799D8BB0" w14:textId="77777777" w:rsidR="00B60938" w:rsidRPr="00AA685B" w:rsidRDefault="00B60938">
            <w:pPr>
              <w:jc w:val="center"/>
              <w:rPr>
                <w:rFonts w:ascii="Times New Roman" w:eastAsia="Times New Roman" w:hAnsi="Times New Roman" w:cs="Times New Roman"/>
              </w:rPr>
            </w:pPr>
          </w:p>
        </w:tc>
        <w:tc>
          <w:tcPr>
            <w:tcW w:w="557" w:type="dxa"/>
          </w:tcPr>
          <w:p w14:paraId="2C04C524" w14:textId="77777777" w:rsidR="00B60938" w:rsidRPr="00AA685B" w:rsidRDefault="00B60938">
            <w:pPr>
              <w:jc w:val="center"/>
              <w:rPr>
                <w:rFonts w:ascii="Times New Roman" w:eastAsia="Times New Roman" w:hAnsi="Times New Roman" w:cs="Times New Roman"/>
              </w:rPr>
            </w:pPr>
          </w:p>
        </w:tc>
      </w:tr>
      <w:tr w:rsidR="00B60938" w:rsidRPr="00AA685B" w14:paraId="0D3FE1CA" w14:textId="77777777" w:rsidTr="00AA685B">
        <w:trPr>
          <w:trHeight w:val="320"/>
        </w:trPr>
        <w:tc>
          <w:tcPr>
            <w:tcW w:w="2015" w:type="dxa"/>
          </w:tcPr>
          <w:p w14:paraId="34CFCC15"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22D500F2"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Gaultheria</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sp</w:t>
            </w:r>
            <w:proofErr w:type="spellEnd"/>
            <w:r w:rsidRPr="00AA685B">
              <w:rPr>
                <w:rFonts w:ascii="Times New Roman" w:eastAsia="Times New Roman" w:hAnsi="Times New Roman" w:cs="Times New Roman"/>
                <w:i/>
                <w:iCs/>
                <w:color w:val="00B050"/>
              </w:rPr>
              <w:t>.</w:t>
            </w:r>
          </w:p>
        </w:tc>
        <w:tc>
          <w:tcPr>
            <w:tcW w:w="649" w:type="dxa"/>
          </w:tcPr>
          <w:p w14:paraId="60920A0C" w14:textId="77777777" w:rsidR="00B60938" w:rsidRPr="00AA685B" w:rsidRDefault="00B60938">
            <w:pPr>
              <w:jc w:val="center"/>
              <w:rPr>
                <w:rFonts w:ascii="Times New Roman" w:eastAsia="Times New Roman" w:hAnsi="Times New Roman" w:cs="Times New Roman"/>
              </w:rPr>
            </w:pPr>
          </w:p>
        </w:tc>
        <w:tc>
          <w:tcPr>
            <w:tcW w:w="567" w:type="dxa"/>
          </w:tcPr>
          <w:p w14:paraId="5D9848C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76" w:type="dxa"/>
          </w:tcPr>
          <w:p w14:paraId="362D9D2A" w14:textId="77777777" w:rsidR="00B60938" w:rsidRPr="00AA685B" w:rsidRDefault="00B60938">
            <w:pPr>
              <w:jc w:val="center"/>
              <w:rPr>
                <w:rFonts w:ascii="Times New Roman" w:eastAsia="Times New Roman" w:hAnsi="Times New Roman" w:cs="Times New Roman"/>
              </w:rPr>
            </w:pPr>
          </w:p>
        </w:tc>
        <w:tc>
          <w:tcPr>
            <w:tcW w:w="567" w:type="dxa"/>
          </w:tcPr>
          <w:p w14:paraId="0EF3330C" w14:textId="77777777" w:rsidR="00B60938" w:rsidRPr="00AA685B" w:rsidRDefault="00B60938">
            <w:pPr>
              <w:jc w:val="center"/>
              <w:rPr>
                <w:rFonts w:ascii="Times New Roman" w:eastAsia="Times New Roman" w:hAnsi="Times New Roman" w:cs="Times New Roman"/>
              </w:rPr>
            </w:pPr>
          </w:p>
        </w:tc>
        <w:tc>
          <w:tcPr>
            <w:tcW w:w="661" w:type="dxa"/>
          </w:tcPr>
          <w:p w14:paraId="22F9FE38" w14:textId="77777777" w:rsidR="00B60938" w:rsidRPr="00AA685B" w:rsidRDefault="00B60938">
            <w:pPr>
              <w:jc w:val="center"/>
              <w:rPr>
                <w:rFonts w:ascii="Times New Roman" w:eastAsia="Times New Roman" w:hAnsi="Times New Roman" w:cs="Times New Roman"/>
              </w:rPr>
            </w:pPr>
          </w:p>
        </w:tc>
        <w:tc>
          <w:tcPr>
            <w:tcW w:w="498" w:type="dxa"/>
          </w:tcPr>
          <w:p w14:paraId="6B9A8049" w14:textId="77777777" w:rsidR="00B60938" w:rsidRPr="00AA685B" w:rsidRDefault="00B60938">
            <w:pPr>
              <w:jc w:val="center"/>
              <w:rPr>
                <w:rFonts w:ascii="Times New Roman" w:eastAsia="Times New Roman" w:hAnsi="Times New Roman" w:cs="Times New Roman"/>
              </w:rPr>
            </w:pPr>
          </w:p>
        </w:tc>
        <w:tc>
          <w:tcPr>
            <w:tcW w:w="498" w:type="dxa"/>
          </w:tcPr>
          <w:p w14:paraId="21385779" w14:textId="77777777" w:rsidR="00B60938" w:rsidRPr="00AA685B" w:rsidRDefault="00B60938">
            <w:pPr>
              <w:jc w:val="center"/>
              <w:rPr>
                <w:rFonts w:ascii="Times New Roman" w:eastAsia="Times New Roman" w:hAnsi="Times New Roman" w:cs="Times New Roman"/>
              </w:rPr>
            </w:pPr>
          </w:p>
        </w:tc>
        <w:tc>
          <w:tcPr>
            <w:tcW w:w="498" w:type="dxa"/>
          </w:tcPr>
          <w:p w14:paraId="0980869D" w14:textId="77777777" w:rsidR="00B60938" w:rsidRPr="00AA685B" w:rsidRDefault="00B60938">
            <w:pPr>
              <w:jc w:val="center"/>
              <w:rPr>
                <w:rFonts w:ascii="Times New Roman" w:eastAsia="Times New Roman" w:hAnsi="Times New Roman" w:cs="Times New Roman"/>
              </w:rPr>
            </w:pPr>
          </w:p>
        </w:tc>
        <w:tc>
          <w:tcPr>
            <w:tcW w:w="539" w:type="dxa"/>
          </w:tcPr>
          <w:p w14:paraId="22B8FDB8" w14:textId="77777777" w:rsidR="00B60938" w:rsidRPr="00AA685B" w:rsidRDefault="00B60938">
            <w:pPr>
              <w:jc w:val="center"/>
              <w:rPr>
                <w:rFonts w:ascii="Times New Roman" w:eastAsia="Times New Roman" w:hAnsi="Times New Roman" w:cs="Times New Roman"/>
              </w:rPr>
            </w:pPr>
          </w:p>
        </w:tc>
        <w:tc>
          <w:tcPr>
            <w:tcW w:w="557" w:type="dxa"/>
          </w:tcPr>
          <w:p w14:paraId="2DEA36AA" w14:textId="77777777" w:rsidR="00B60938" w:rsidRPr="00AA685B" w:rsidRDefault="00B60938">
            <w:pPr>
              <w:jc w:val="center"/>
              <w:rPr>
                <w:rFonts w:ascii="Times New Roman" w:eastAsia="Times New Roman" w:hAnsi="Times New Roman" w:cs="Times New Roman"/>
              </w:rPr>
            </w:pPr>
          </w:p>
        </w:tc>
      </w:tr>
      <w:tr w:rsidR="00B60938" w:rsidRPr="00AA685B" w14:paraId="0062E5F0" w14:textId="77777777" w:rsidTr="00AA685B">
        <w:trPr>
          <w:trHeight w:val="320"/>
        </w:trPr>
        <w:tc>
          <w:tcPr>
            <w:tcW w:w="2015" w:type="dxa"/>
          </w:tcPr>
          <w:p w14:paraId="66C5C78A"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C84EC13"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Vaccinium</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floribundum</w:t>
            </w:r>
            <w:proofErr w:type="spellEnd"/>
            <w:r w:rsidRPr="00AA685B">
              <w:rPr>
                <w:rFonts w:ascii="Times New Roman" w:eastAsia="Times New Roman" w:hAnsi="Times New Roman" w:cs="Times New Roman"/>
                <w:color w:val="00B050"/>
              </w:rPr>
              <w:t xml:space="preserve"> Kunth 1818</w:t>
            </w:r>
          </w:p>
        </w:tc>
        <w:tc>
          <w:tcPr>
            <w:tcW w:w="649" w:type="dxa"/>
          </w:tcPr>
          <w:p w14:paraId="226160CF"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CCB98C1" w14:textId="77777777" w:rsidR="00B60938" w:rsidRPr="00AA685B" w:rsidRDefault="00B60938">
            <w:pPr>
              <w:jc w:val="center"/>
              <w:rPr>
                <w:rFonts w:ascii="Times New Roman" w:eastAsia="Times New Roman" w:hAnsi="Times New Roman" w:cs="Times New Roman"/>
              </w:rPr>
            </w:pPr>
          </w:p>
        </w:tc>
        <w:tc>
          <w:tcPr>
            <w:tcW w:w="576" w:type="dxa"/>
          </w:tcPr>
          <w:p w14:paraId="79AFD663" w14:textId="77777777" w:rsidR="00B60938" w:rsidRPr="00AA685B" w:rsidRDefault="00B60938">
            <w:pPr>
              <w:jc w:val="center"/>
              <w:rPr>
                <w:rFonts w:ascii="Times New Roman" w:eastAsia="Times New Roman" w:hAnsi="Times New Roman" w:cs="Times New Roman"/>
              </w:rPr>
            </w:pPr>
          </w:p>
        </w:tc>
        <w:tc>
          <w:tcPr>
            <w:tcW w:w="567" w:type="dxa"/>
          </w:tcPr>
          <w:p w14:paraId="69C08F98" w14:textId="77777777" w:rsidR="00B60938" w:rsidRPr="00AA685B" w:rsidRDefault="00B60938">
            <w:pPr>
              <w:jc w:val="center"/>
              <w:rPr>
                <w:rFonts w:ascii="Times New Roman" w:eastAsia="Times New Roman" w:hAnsi="Times New Roman" w:cs="Times New Roman"/>
              </w:rPr>
            </w:pPr>
          </w:p>
        </w:tc>
        <w:tc>
          <w:tcPr>
            <w:tcW w:w="661" w:type="dxa"/>
          </w:tcPr>
          <w:p w14:paraId="1B51AF56" w14:textId="77777777" w:rsidR="00B60938" w:rsidRPr="00AA685B" w:rsidRDefault="00B60938">
            <w:pPr>
              <w:jc w:val="center"/>
              <w:rPr>
                <w:rFonts w:ascii="Times New Roman" w:eastAsia="Times New Roman" w:hAnsi="Times New Roman" w:cs="Times New Roman"/>
              </w:rPr>
            </w:pPr>
          </w:p>
        </w:tc>
        <w:tc>
          <w:tcPr>
            <w:tcW w:w="498" w:type="dxa"/>
          </w:tcPr>
          <w:p w14:paraId="27C0260C" w14:textId="77777777" w:rsidR="00B60938" w:rsidRPr="00AA685B" w:rsidRDefault="00B60938">
            <w:pPr>
              <w:jc w:val="center"/>
              <w:rPr>
                <w:rFonts w:ascii="Times New Roman" w:eastAsia="Times New Roman" w:hAnsi="Times New Roman" w:cs="Times New Roman"/>
              </w:rPr>
            </w:pPr>
          </w:p>
        </w:tc>
        <w:tc>
          <w:tcPr>
            <w:tcW w:w="498" w:type="dxa"/>
          </w:tcPr>
          <w:p w14:paraId="11806FDB" w14:textId="77777777" w:rsidR="00B60938" w:rsidRPr="00AA685B" w:rsidRDefault="00B60938">
            <w:pPr>
              <w:jc w:val="center"/>
              <w:rPr>
                <w:rFonts w:ascii="Times New Roman" w:eastAsia="Times New Roman" w:hAnsi="Times New Roman" w:cs="Times New Roman"/>
              </w:rPr>
            </w:pPr>
          </w:p>
        </w:tc>
        <w:tc>
          <w:tcPr>
            <w:tcW w:w="498" w:type="dxa"/>
          </w:tcPr>
          <w:p w14:paraId="074FE1B4" w14:textId="77777777" w:rsidR="00B60938" w:rsidRPr="00AA685B" w:rsidRDefault="00B60938">
            <w:pPr>
              <w:jc w:val="center"/>
              <w:rPr>
                <w:rFonts w:ascii="Times New Roman" w:eastAsia="Times New Roman" w:hAnsi="Times New Roman" w:cs="Times New Roman"/>
              </w:rPr>
            </w:pPr>
          </w:p>
        </w:tc>
        <w:tc>
          <w:tcPr>
            <w:tcW w:w="539" w:type="dxa"/>
          </w:tcPr>
          <w:p w14:paraId="1E927243" w14:textId="77777777" w:rsidR="00B60938" w:rsidRPr="00AA685B" w:rsidRDefault="00B60938">
            <w:pPr>
              <w:jc w:val="center"/>
              <w:rPr>
                <w:rFonts w:ascii="Times New Roman" w:eastAsia="Times New Roman" w:hAnsi="Times New Roman" w:cs="Times New Roman"/>
              </w:rPr>
            </w:pPr>
          </w:p>
        </w:tc>
        <w:tc>
          <w:tcPr>
            <w:tcW w:w="557" w:type="dxa"/>
          </w:tcPr>
          <w:p w14:paraId="73362CD5" w14:textId="77777777" w:rsidR="00B60938" w:rsidRPr="00AA685B" w:rsidRDefault="00B60938">
            <w:pPr>
              <w:jc w:val="center"/>
              <w:rPr>
                <w:rFonts w:ascii="Times New Roman" w:eastAsia="Times New Roman" w:hAnsi="Times New Roman" w:cs="Times New Roman"/>
              </w:rPr>
            </w:pPr>
          </w:p>
        </w:tc>
      </w:tr>
      <w:tr w:rsidR="00B60938" w:rsidRPr="00AA685B" w14:paraId="6AE2514E" w14:textId="77777777" w:rsidTr="00AA685B">
        <w:trPr>
          <w:trHeight w:val="320"/>
        </w:trPr>
        <w:tc>
          <w:tcPr>
            <w:tcW w:w="2015" w:type="dxa"/>
          </w:tcPr>
          <w:p w14:paraId="6D1BD3B8"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Euphorbiaceae</w:t>
            </w:r>
            <w:proofErr w:type="spellEnd"/>
          </w:p>
        </w:tc>
        <w:tc>
          <w:tcPr>
            <w:tcW w:w="5968" w:type="dxa"/>
          </w:tcPr>
          <w:p w14:paraId="5F962823" w14:textId="77777777" w:rsidR="00B60938" w:rsidRPr="00AA685B" w:rsidRDefault="00C11733">
            <w:pPr>
              <w:rPr>
                <w:rFonts w:ascii="Times New Roman" w:eastAsia="Times New Roman" w:hAnsi="Times New Roman" w:cs="Times New Roman"/>
                <w:i/>
                <w:iCs/>
                <w:lang w:val="en-US"/>
              </w:rPr>
            </w:pPr>
            <w:r w:rsidRPr="00AA685B">
              <w:rPr>
                <w:rFonts w:ascii="Times New Roman" w:eastAsia="Times New Roman" w:hAnsi="Times New Roman" w:cs="Times New Roman"/>
                <w:i/>
                <w:iCs/>
                <w:color w:val="0070C0"/>
                <w:lang w:val="en-US"/>
              </w:rPr>
              <w:t>Euphorbia pulcherrima</w:t>
            </w:r>
            <w:r w:rsidRPr="00AA685B">
              <w:rPr>
                <w:rFonts w:ascii="Times New Roman" w:eastAsia="Times New Roman" w:hAnsi="Times New Roman" w:cs="Times New Roman"/>
                <w:color w:val="0070C0"/>
                <w:lang w:val="en-US"/>
              </w:rPr>
              <w:t xml:space="preserve"> Willd. ex </w:t>
            </w:r>
            <w:proofErr w:type="spellStart"/>
            <w:r w:rsidRPr="00AA685B">
              <w:rPr>
                <w:rFonts w:ascii="Times New Roman" w:eastAsia="Times New Roman" w:hAnsi="Times New Roman" w:cs="Times New Roman"/>
                <w:color w:val="0070C0"/>
                <w:lang w:val="en-US"/>
              </w:rPr>
              <w:t>Klotzsch</w:t>
            </w:r>
            <w:proofErr w:type="spellEnd"/>
          </w:p>
        </w:tc>
        <w:tc>
          <w:tcPr>
            <w:tcW w:w="649" w:type="dxa"/>
          </w:tcPr>
          <w:p w14:paraId="1E8EBD54" w14:textId="77777777" w:rsidR="00B60938" w:rsidRPr="00AA685B" w:rsidRDefault="00B60938">
            <w:pPr>
              <w:jc w:val="center"/>
              <w:rPr>
                <w:rFonts w:ascii="Times New Roman" w:eastAsia="Times New Roman" w:hAnsi="Times New Roman" w:cs="Times New Roman"/>
                <w:lang w:val="en-US"/>
              </w:rPr>
            </w:pPr>
          </w:p>
        </w:tc>
        <w:tc>
          <w:tcPr>
            <w:tcW w:w="567" w:type="dxa"/>
          </w:tcPr>
          <w:p w14:paraId="65020798" w14:textId="77777777" w:rsidR="00B60938" w:rsidRPr="00AA685B" w:rsidRDefault="00B60938">
            <w:pPr>
              <w:jc w:val="center"/>
              <w:rPr>
                <w:rFonts w:ascii="Times New Roman" w:eastAsia="Times New Roman" w:hAnsi="Times New Roman" w:cs="Times New Roman"/>
                <w:lang w:val="en-US"/>
              </w:rPr>
            </w:pPr>
          </w:p>
        </w:tc>
        <w:tc>
          <w:tcPr>
            <w:tcW w:w="576" w:type="dxa"/>
          </w:tcPr>
          <w:p w14:paraId="19EA4862" w14:textId="77777777" w:rsidR="00B60938" w:rsidRPr="00AA685B" w:rsidRDefault="00B60938">
            <w:pPr>
              <w:jc w:val="center"/>
              <w:rPr>
                <w:rFonts w:ascii="Times New Roman" w:eastAsia="Times New Roman" w:hAnsi="Times New Roman" w:cs="Times New Roman"/>
                <w:lang w:val="en-US"/>
              </w:rPr>
            </w:pPr>
          </w:p>
        </w:tc>
        <w:tc>
          <w:tcPr>
            <w:tcW w:w="567" w:type="dxa"/>
          </w:tcPr>
          <w:p w14:paraId="4BE79C3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0F619253" w14:textId="77777777" w:rsidR="00B60938" w:rsidRPr="00AA685B" w:rsidRDefault="00B60938">
            <w:pPr>
              <w:jc w:val="center"/>
              <w:rPr>
                <w:rFonts w:ascii="Times New Roman" w:eastAsia="Times New Roman" w:hAnsi="Times New Roman" w:cs="Times New Roman"/>
              </w:rPr>
            </w:pPr>
          </w:p>
        </w:tc>
        <w:tc>
          <w:tcPr>
            <w:tcW w:w="498" w:type="dxa"/>
          </w:tcPr>
          <w:p w14:paraId="2D373C8A" w14:textId="77777777" w:rsidR="00B60938" w:rsidRPr="00AA685B" w:rsidRDefault="00B60938">
            <w:pPr>
              <w:jc w:val="center"/>
              <w:rPr>
                <w:rFonts w:ascii="Times New Roman" w:eastAsia="Times New Roman" w:hAnsi="Times New Roman" w:cs="Times New Roman"/>
              </w:rPr>
            </w:pPr>
          </w:p>
        </w:tc>
        <w:tc>
          <w:tcPr>
            <w:tcW w:w="498" w:type="dxa"/>
          </w:tcPr>
          <w:p w14:paraId="3B1A516D" w14:textId="77777777" w:rsidR="00B60938" w:rsidRPr="00AA685B" w:rsidRDefault="00B60938">
            <w:pPr>
              <w:jc w:val="center"/>
              <w:rPr>
                <w:rFonts w:ascii="Times New Roman" w:eastAsia="Times New Roman" w:hAnsi="Times New Roman" w:cs="Times New Roman"/>
              </w:rPr>
            </w:pPr>
          </w:p>
        </w:tc>
        <w:tc>
          <w:tcPr>
            <w:tcW w:w="498" w:type="dxa"/>
          </w:tcPr>
          <w:p w14:paraId="7BB28D86" w14:textId="77777777" w:rsidR="00B60938" w:rsidRPr="00AA685B" w:rsidRDefault="00B60938">
            <w:pPr>
              <w:jc w:val="center"/>
              <w:rPr>
                <w:rFonts w:ascii="Times New Roman" w:eastAsia="Times New Roman" w:hAnsi="Times New Roman" w:cs="Times New Roman"/>
              </w:rPr>
            </w:pPr>
          </w:p>
        </w:tc>
        <w:tc>
          <w:tcPr>
            <w:tcW w:w="539" w:type="dxa"/>
          </w:tcPr>
          <w:p w14:paraId="0BEC4019" w14:textId="77777777" w:rsidR="00B60938" w:rsidRPr="00AA685B" w:rsidRDefault="00B60938">
            <w:pPr>
              <w:jc w:val="center"/>
              <w:rPr>
                <w:rFonts w:ascii="Times New Roman" w:eastAsia="Times New Roman" w:hAnsi="Times New Roman" w:cs="Times New Roman"/>
              </w:rPr>
            </w:pPr>
          </w:p>
        </w:tc>
        <w:tc>
          <w:tcPr>
            <w:tcW w:w="557" w:type="dxa"/>
          </w:tcPr>
          <w:p w14:paraId="0163C0A6" w14:textId="77777777" w:rsidR="00B60938" w:rsidRPr="00AA685B" w:rsidRDefault="00B60938">
            <w:pPr>
              <w:jc w:val="center"/>
              <w:rPr>
                <w:rFonts w:ascii="Times New Roman" w:eastAsia="Times New Roman" w:hAnsi="Times New Roman" w:cs="Times New Roman"/>
              </w:rPr>
            </w:pPr>
          </w:p>
        </w:tc>
      </w:tr>
      <w:tr w:rsidR="00B60938" w:rsidRPr="00AA685B" w14:paraId="0FB0400E" w14:textId="77777777" w:rsidTr="00AA685B">
        <w:trPr>
          <w:trHeight w:val="320"/>
        </w:trPr>
        <w:tc>
          <w:tcPr>
            <w:tcW w:w="2015" w:type="dxa"/>
          </w:tcPr>
          <w:p w14:paraId="0756159A"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Fabaceae</w:t>
            </w:r>
            <w:proofErr w:type="spellEnd"/>
          </w:p>
        </w:tc>
        <w:tc>
          <w:tcPr>
            <w:tcW w:w="5968" w:type="dxa"/>
          </w:tcPr>
          <w:p w14:paraId="0C876221"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FF0000"/>
              </w:rPr>
              <w:t>Astragalus</w:t>
            </w:r>
            <w:proofErr w:type="spellEnd"/>
            <w:r w:rsidRPr="00AA685B">
              <w:rPr>
                <w:rFonts w:ascii="Times New Roman" w:eastAsia="Times New Roman" w:hAnsi="Times New Roman" w:cs="Times New Roman"/>
                <w:i/>
                <w:iCs/>
                <w:color w:val="FF0000"/>
              </w:rPr>
              <w:t xml:space="preserve"> </w:t>
            </w:r>
            <w:proofErr w:type="spellStart"/>
            <w:r w:rsidRPr="00AA685B">
              <w:rPr>
                <w:rFonts w:ascii="Times New Roman" w:eastAsia="Times New Roman" w:hAnsi="Times New Roman" w:cs="Times New Roman"/>
                <w:i/>
                <w:iCs/>
                <w:color w:val="FF0000"/>
              </w:rPr>
              <w:t>geminiflorus</w:t>
            </w:r>
            <w:proofErr w:type="spellEnd"/>
            <w:r w:rsidRPr="00AA685B">
              <w:rPr>
                <w:rFonts w:ascii="Times New Roman" w:eastAsia="Times New Roman" w:hAnsi="Times New Roman" w:cs="Times New Roman"/>
                <w:color w:val="FF0000"/>
              </w:rPr>
              <w:t xml:space="preserve"> </w:t>
            </w:r>
            <w:proofErr w:type="spellStart"/>
            <w:r w:rsidRPr="00AA685B">
              <w:rPr>
                <w:rFonts w:ascii="Times New Roman" w:eastAsia="Times New Roman" w:hAnsi="Times New Roman" w:cs="Times New Roman"/>
                <w:color w:val="FF0000"/>
              </w:rPr>
              <w:t>Bonpl</w:t>
            </w:r>
            <w:proofErr w:type="spellEnd"/>
            <w:r w:rsidRPr="00AA685B">
              <w:rPr>
                <w:rFonts w:ascii="Times New Roman" w:eastAsia="Times New Roman" w:hAnsi="Times New Roman" w:cs="Times New Roman"/>
                <w:color w:val="FF0000"/>
              </w:rPr>
              <w:t>.</w:t>
            </w:r>
          </w:p>
        </w:tc>
        <w:tc>
          <w:tcPr>
            <w:tcW w:w="649" w:type="dxa"/>
          </w:tcPr>
          <w:p w14:paraId="40CC53C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9B686DA" w14:textId="77777777" w:rsidR="00B60938" w:rsidRPr="00AA685B" w:rsidRDefault="00B60938">
            <w:pPr>
              <w:jc w:val="center"/>
              <w:rPr>
                <w:rFonts w:ascii="Times New Roman" w:eastAsia="Times New Roman" w:hAnsi="Times New Roman" w:cs="Times New Roman"/>
              </w:rPr>
            </w:pPr>
          </w:p>
        </w:tc>
        <w:tc>
          <w:tcPr>
            <w:tcW w:w="576" w:type="dxa"/>
          </w:tcPr>
          <w:p w14:paraId="6A6054AD" w14:textId="77777777" w:rsidR="00B60938" w:rsidRPr="00AA685B" w:rsidRDefault="00B60938">
            <w:pPr>
              <w:jc w:val="center"/>
              <w:rPr>
                <w:rFonts w:ascii="Times New Roman" w:eastAsia="Times New Roman" w:hAnsi="Times New Roman" w:cs="Times New Roman"/>
              </w:rPr>
            </w:pPr>
          </w:p>
        </w:tc>
        <w:tc>
          <w:tcPr>
            <w:tcW w:w="567" w:type="dxa"/>
          </w:tcPr>
          <w:p w14:paraId="0C9D57E1" w14:textId="77777777" w:rsidR="00B60938" w:rsidRPr="00AA685B" w:rsidRDefault="00B60938">
            <w:pPr>
              <w:jc w:val="center"/>
              <w:rPr>
                <w:rFonts w:ascii="Times New Roman" w:eastAsia="Times New Roman" w:hAnsi="Times New Roman" w:cs="Times New Roman"/>
              </w:rPr>
            </w:pPr>
          </w:p>
        </w:tc>
        <w:tc>
          <w:tcPr>
            <w:tcW w:w="661" w:type="dxa"/>
          </w:tcPr>
          <w:p w14:paraId="0B40FCDA" w14:textId="77777777" w:rsidR="00B60938" w:rsidRPr="00AA685B" w:rsidRDefault="00B60938">
            <w:pPr>
              <w:jc w:val="center"/>
              <w:rPr>
                <w:rFonts w:ascii="Times New Roman" w:eastAsia="Times New Roman" w:hAnsi="Times New Roman" w:cs="Times New Roman"/>
              </w:rPr>
            </w:pPr>
          </w:p>
        </w:tc>
        <w:tc>
          <w:tcPr>
            <w:tcW w:w="498" w:type="dxa"/>
          </w:tcPr>
          <w:p w14:paraId="5730EDD1" w14:textId="77777777" w:rsidR="00B60938" w:rsidRPr="00AA685B" w:rsidRDefault="00B60938">
            <w:pPr>
              <w:jc w:val="center"/>
              <w:rPr>
                <w:rFonts w:ascii="Times New Roman" w:eastAsia="Times New Roman" w:hAnsi="Times New Roman" w:cs="Times New Roman"/>
              </w:rPr>
            </w:pPr>
          </w:p>
        </w:tc>
        <w:tc>
          <w:tcPr>
            <w:tcW w:w="498" w:type="dxa"/>
          </w:tcPr>
          <w:p w14:paraId="0B2054BA" w14:textId="77777777" w:rsidR="00B60938" w:rsidRPr="00AA685B" w:rsidRDefault="00B60938">
            <w:pPr>
              <w:jc w:val="center"/>
              <w:rPr>
                <w:rFonts w:ascii="Times New Roman" w:eastAsia="Times New Roman" w:hAnsi="Times New Roman" w:cs="Times New Roman"/>
              </w:rPr>
            </w:pPr>
          </w:p>
        </w:tc>
        <w:tc>
          <w:tcPr>
            <w:tcW w:w="498" w:type="dxa"/>
          </w:tcPr>
          <w:p w14:paraId="725F2953" w14:textId="77777777" w:rsidR="00B60938" w:rsidRPr="00AA685B" w:rsidRDefault="00B60938">
            <w:pPr>
              <w:jc w:val="center"/>
              <w:rPr>
                <w:rFonts w:ascii="Times New Roman" w:eastAsia="Times New Roman" w:hAnsi="Times New Roman" w:cs="Times New Roman"/>
              </w:rPr>
            </w:pPr>
          </w:p>
        </w:tc>
        <w:tc>
          <w:tcPr>
            <w:tcW w:w="539" w:type="dxa"/>
          </w:tcPr>
          <w:p w14:paraId="47C1597A" w14:textId="77777777" w:rsidR="00B60938" w:rsidRPr="00AA685B" w:rsidRDefault="00B60938">
            <w:pPr>
              <w:jc w:val="center"/>
              <w:rPr>
                <w:rFonts w:ascii="Times New Roman" w:eastAsia="Times New Roman" w:hAnsi="Times New Roman" w:cs="Times New Roman"/>
              </w:rPr>
            </w:pPr>
          </w:p>
        </w:tc>
        <w:tc>
          <w:tcPr>
            <w:tcW w:w="557" w:type="dxa"/>
          </w:tcPr>
          <w:p w14:paraId="5F926EC4" w14:textId="77777777" w:rsidR="00B60938" w:rsidRPr="00AA685B" w:rsidRDefault="00B60938">
            <w:pPr>
              <w:jc w:val="center"/>
              <w:rPr>
                <w:rFonts w:ascii="Times New Roman" w:eastAsia="Times New Roman" w:hAnsi="Times New Roman" w:cs="Times New Roman"/>
              </w:rPr>
            </w:pPr>
          </w:p>
        </w:tc>
      </w:tr>
      <w:tr w:rsidR="00B60938" w:rsidRPr="00AA685B" w14:paraId="3C4C84A9" w14:textId="77777777" w:rsidTr="00AA685B">
        <w:trPr>
          <w:trHeight w:val="320"/>
        </w:trPr>
        <w:tc>
          <w:tcPr>
            <w:tcW w:w="2015" w:type="dxa"/>
          </w:tcPr>
          <w:p w14:paraId="77960D4F"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28980B1" w14:textId="77777777" w:rsidR="00B60938" w:rsidRPr="0016503B" w:rsidRDefault="00C11733">
            <w:pPr>
              <w:rPr>
                <w:rFonts w:ascii="Times New Roman" w:eastAsia="Times New Roman" w:hAnsi="Times New Roman" w:cs="Times New Roman"/>
                <w:i/>
                <w:iCs/>
                <w:lang w:val="en-US"/>
              </w:rPr>
            </w:pPr>
            <w:r w:rsidRPr="0016503B">
              <w:rPr>
                <w:rFonts w:ascii="Times New Roman" w:eastAsia="Times New Roman" w:hAnsi="Times New Roman" w:cs="Times New Roman"/>
                <w:i/>
                <w:iCs/>
                <w:color w:val="00B050"/>
                <w:lang w:val="en-US"/>
              </w:rPr>
              <w:t xml:space="preserve">Dalea </w:t>
            </w:r>
            <w:proofErr w:type="spellStart"/>
            <w:r w:rsidRPr="0016503B">
              <w:rPr>
                <w:rFonts w:ascii="Times New Roman" w:eastAsia="Times New Roman" w:hAnsi="Times New Roman" w:cs="Times New Roman"/>
                <w:i/>
                <w:iCs/>
                <w:color w:val="00B050"/>
                <w:lang w:val="en-US"/>
              </w:rPr>
              <w:t>coerulea</w:t>
            </w:r>
            <w:proofErr w:type="spellEnd"/>
            <w:r w:rsidRPr="0016503B">
              <w:rPr>
                <w:rFonts w:ascii="Times New Roman" w:eastAsia="Times New Roman" w:hAnsi="Times New Roman" w:cs="Times New Roman"/>
                <w:color w:val="00B050"/>
                <w:lang w:val="en-US"/>
              </w:rPr>
              <w:t xml:space="preserve"> (L. f.) </w:t>
            </w:r>
            <w:proofErr w:type="spellStart"/>
            <w:r w:rsidRPr="0016503B">
              <w:rPr>
                <w:rFonts w:ascii="Times New Roman" w:eastAsia="Times New Roman" w:hAnsi="Times New Roman" w:cs="Times New Roman"/>
                <w:color w:val="00B050"/>
                <w:lang w:val="en-US"/>
              </w:rPr>
              <w:t>Schinz</w:t>
            </w:r>
            <w:proofErr w:type="spellEnd"/>
            <w:r w:rsidRPr="0016503B">
              <w:rPr>
                <w:rFonts w:ascii="Times New Roman" w:eastAsia="Times New Roman" w:hAnsi="Times New Roman" w:cs="Times New Roman"/>
                <w:color w:val="00B050"/>
                <w:lang w:val="en-US"/>
              </w:rPr>
              <w:t xml:space="preserve"> &amp; Thell</w:t>
            </w:r>
          </w:p>
        </w:tc>
        <w:tc>
          <w:tcPr>
            <w:tcW w:w="649" w:type="dxa"/>
          </w:tcPr>
          <w:p w14:paraId="001ADCD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1971C71" w14:textId="77777777" w:rsidR="00B60938" w:rsidRPr="00AA685B" w:rsidRDefault="00B60938">
            <w:pPr>
              <w:jc w:val="center"/>
              <w:rPr>
                <w:rFonts w:ascii="Times New Roman" w:eastAsia="Times New Roman" w:hAnsi="Times New Roman" w:cs="Times New Roman"/>
              </w:rPr>
            </w:pPr>
          </w:p>
        </w:tc>
        <w:tc>
          <w:tcPr>
            <w:tcW w:w="576" w:type="dxa"/>
          </w:tcPr>
          <w:p w14:paraId="3D2AE9F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25E01C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5B76AB05" w14:textId="77777777" w:rsidR="00B60938" w:rsidRPr="00AA685B" w:rsidRDefault="00B60938">
            <w:pPr>
              <w:jc w:val="center"/>
              <w:rPr>
                <w:rFonts w:ascii="Times New Roman" w:eastAsia="Times New Roman" w:hAnsi="Times New Roman" w:cs="Times New Roman"/>
              </w:rPr>
            </w:pPr>
          </w:p>
        </w:tc>
        <w:tc>
          <w:tcPr>
            <w:tcW w:w="498" w:type="dxa"/>
          </w:tcPr>
          <w:p w14:paraId="728BD174" w14:textId="77777777" w:rsidR="00B60938" w:rsidRPr="00AA685B" w:rsidRDefault="00B60938">
            <w:pPr>
              <w:jc w:val="center"/>
              <w:rPr>
                <w:rFonts w:ascii="Times New Roman" w:eastAsia="Times New Roman" w:hAnsi="Times New Roman" w:cs="Times New Roman"/>
              </w:rPr>
            </w:pPr>
          </w:p>
        </w:tc>
        <w:tc>
          <w:tcPr>
            <w:tcW w:w="498" w:type="dxa"/>
          </w:tcPr>
          <w:p w14:paraId="78EF4BE5" w14:textId="77777777" w:rsidR="00B60938" w:rsidRPr="00AA685B" w:rsidRDefault="00B60938">
            <w:pPr>
              <w:jc w:val="center"/>
              <w:rPr>
                <w:rFonts w:ascii="Times New Roman" w:eastAsia="Times New Roman" w:hAnsi="Times New Roman" w:cs="Times New Roman"/>
              </w:rPr>
            </w:pPr>
          </w:p>
        </w:tc>
        <w:tc>
          <w:tcPr>
            <w:tcW w:w="498" w:type="dxa"/>
          </w:tcPr>
          <w:p w14:paraId="0F3F7AAB" w14:textId="77777777" w:rsidR="00B60938" w:rsidRPr="00AA685B" w:rsidRDefault="00B60938">
            <w:pPr>
              <w:jc w:val="center"/>
              <w:rPr>
                <w:rFonts w:ascii="Times New Roman" w:eastAsia="Times New Roman" w:hAnsi="Times New Roman" w:cs="Times New Roman"/>
              </w:rPr>
            </w:pPr>
          </w:p>
        </w:tc>
        <w:tc>
          <w:tcPr>
            <w:tcW w:w="539" w:type="dxa"/>
          </w:tcPr>
          <w:p w14:paraId="1151A9F2" w14:textId="77777777" w:rsidR="00B60938" w:rsidRPr="00AA685B" w:rsidRDefault="00B60938">
            <w:pPr>
              <w:jc w:val="center"/>
              <w:rPr>
                <w:rFonts w:ascii="Times New Roman" w:eastAsia="Times New Roman" w:hAnsi="Times New Roman" w:cs="Times New Roman"/>
              </w:rPr>
            </w:pPr>
          </w:p>
        </w:tc>
        <w:tc>
          <w:tcPr>
            <w:tcW w:w="557" w:type="dxa"/>
          </w:tcPr>
          <w:p w14:paraId="04F168C2"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705EF8D6" w14:textId="77777777" w:rsidTr="00AA685B">
        <w:trPr>
          <w:trHeight w:val="320"/>
        </w:trPr>
        <w:tc>
          <w:tcPr>
            <w:tcW w:w="2015" w:type="dxa"/>
          </w:tcPr>
          <w:p w14:paraId="5E8A2B59"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5ADDB02"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Lathyrus</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tingitanus</w:t>
            </w:r>
            <w:proofErr w:type="spellEnd"/>
            <w:r w:rsidRPr="00AA685B">
              <w:rPr>
                <w:rFonts w:ascii="Times New Roman" w:eastAsia="Times New Roman" w:hAnsi="Times New Roman" w:cs="Times New Roman"/>
                <w:color w:val="0070C0"/>
              </w:rPr>
              <w:t xml:space="preserve"> L.</w:t>
            </w:r>
          </w:p>
        </w:tc>
        <w:tc>
          <w:tcPr>
            <w:tcW w:w="649" w:type="dxa"/>
          </w:tcPr>
          <w:p w14:paraId="29B7C839" w14:textId="77777777" w:rsidR="00B60938" w:rsidRPr="00AA685B" w:rsidRDefault="00B60938">
            <w:pPr>
              <w:jc w:val="center"/>
              <w:rPr>
                <w:rFonts w:ascii="Times New Roman" w:eastAsia="Times New Roman" w:hAnsi="Times New Roman" w:cs="Times New Roman"/>
              </w:rPr>
            </w:pPr>
          </w:p>
        </w:tc>
        <w:tc>
          <w:tcPr>
            <w:tcW w:w="567" w:type="dxa"/>
          </w:tcPr>
          <w:p w14:paraId="0A890D26" w14:textId="77777777" w:rsidR="00B60938" w:rsidRPr="00AA685B" w:rsidRDefault="00B60938">
            <w:pPr>
              <w:jc w:val="center"/>
              <w:rPr>
                <w:rFonts w:ascii="Times New Roman" w:eastAsia="Times New Roman" w:hAnsi="Times New Roman" w:cs="Times New Roman"/>
              </w:rPr>
            </w:pPr>
          </w:p>
        </w:tc>
        <w:tc>
          <w:tcPr>
            <w:tcW w:w="576" w:type="dxa"/>
          </w:tcPr>
          <w:p w14:paraId="46CA277F" w14:textId="77777777" w:rsidR="00B60938" w:rsidRPr="00AA685B" w:rsidRDefault="00B60938">
            <w:pPr>
              <w:jc w:val="center"/>
              <w:rPr>
                <w:rFonts w:ascii="Times New Roman" w:eastAsia="Times New Roman" w:hAnsi="Times New Roman" w:cs="Times New Roman"/>
              </w:rPr>
            </w:pPr>
          </w:p>
        </w:tc>
        <w:tc>
          <w:tcPr>
            <w:tcW w:w="567" w:type="dxa"/>
          </w:tcPr>
          <w:p w14:paraId="545A11E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1E6E5BF6" w14:textId="77777777" w:rsidR="00B60938" w:rsidRPr="00AA685B" w:rsidRDefault="00B60938">
            <w:pPr>
              <w:jc w:val="center"/>
              <w:rPr>
                <w:rFonts w:ascii="Times New Roman" w:eastAsia="Times New Roman" w:hAnsi="Times New Roman" w:cs="Times New Roman"/>
              </w:rPr>
            </w:pPr>
          </w:p>
        </w:tc>
        <w:tc>
          <w:tcPr>
            <w:tcW w:w="498" w:type="dxa"/>
          </w:tcPr>
          <w:p w14:paraId="0ACA9BF3" w14:textId="77777777" w:rsidR="00B60938" w:rsidRPr="00AA685B" w:rsidRDefault="00B60938">
            <w:pPr>
              <w:jc w:val="center"/>
              <w:rPr>
                <w:rFonts w:ascii="Times New Roman" w:eastAsia="Times New Roman" w:hAnsi="Times New Roman" w:cs="Times New Roman"/>
              </w:rPr>
            </w:pPr>
          </w:p>
        </w:tc>
        <w:tc>
          <w:tcPr>
            <w:tcW w:w="498" w:type="dxa"/>
          </w:tcPr>
          <w:p w14:paraId="19CD79DE" w14:textId="77777777" w:rsidR="00B60938" w:rsidRPr="00AA685B" w:rsidRDefault="00B60938">
            <w:pPr>
              <w:jc w:val="center"/>
              <w:rPr>
                <w:rFonts w:ascii="Times New Roman" w:eastAsia="Times New Roman" w:hAnsi="Times New Roman" w:cs="Times New Roman"/>
              </w:rPr>
            </w:pPr>
          </w:p>
        </w:tc>
        <w:tc>
          <w:tcPr>
            <w:tcW w:w="498" w:type="dxa"/>
          </w:tcPr>
          <w:p w14:paraId="7AC90326" w14:textId="77777777" w:rsidR="00B60938" w:rsidRPr="00AA685B" w:rsidRDefault="00B60938">
            <w:pPr>
              <w:jc w:val="center"/>
              <w:rPr>
                <w:rFonts w:ascii="Times New Roman" w:eastAsia="Times New Roman" w:hAnsi="Times New Roman" w:cs="Times New Roman"/>
              </w:rPr>
            </w:pPr>
          </w:p>
        </w:tc>
        <w:tc>
          <w:tcPr>
            <w:tcW w:w="539" w:type="dxa"/>
          </w:tcPr>
          <w:p w14:paraId="0C8AD047" w14:textId="77777777" w:rsidR="00B60938" w:rsidRPr="00AA685B" w:rsidRDefault="00B60938">
            <w:pPr>
              <w:jc w:val="center"/>
              <w:rPr>
                <w:rFonts w:ascii="Times New Roman" w:eastAsia="Times New Roman" w:hAnsi="Times New Roman" w:cs="Times New Roman"/>
              </w:rPr>
            </w:pPr>
          </w:p>
        </w:tc>
        <w:tc>
          <w:tcPr>
            <w:tcW w:w="557" w:type="dxa"/>
          </w:tcPr>
          <w:p w14:paraId="4464F6DB" w14:textId="77777777" w:rsidR="00B60938" w:rsidRPr="00AA685B" w:rsidRDefault="00B60938">
            <w:pPr>
              <w:jc w:val="center"/>
              <w:rPr>
                <w:rFonts w:ascii="Times New Roman" w:eastAsia="Times New Roman" w:hAnsi="Times New Roman" w:cs="Times New Roman"/>
              </w:rPr>
            </w:pPr>
          </w:p>
        </w:tc>
      </w:tr>
      <w:tr w:rsidR="00B60938" w:rsidRPr="00AA685B" w14:paraId="3019619F" w14:textId="77777777" w:rsidTr="00AA685B">
        <w:trPr>
          <w:trHeight w:val="320"/>
        </w:trPr>
        <w:tc>
          <w:tcPr>
            <w:tcW w:w="2015" w:type="dxa"/>
          </w:tcPr>
          <w:p w14:paraId="067D1C50"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lastRenderedPageBreak/>
              <w:t> </w:t>
            </w:r>
          </w:p>
        </w:tc>
        <w:tc>
          <w:tcPr>
            <w:tcW w:w="5968" w:type="dxa"/>
          </w:tcPr>
          <w:p w14:paraId="08B3D234"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Lupinus</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mutabilis</w:t>
            </w:r>
            <w:proofErr w:type="spellEnd"/>
            <w:r w:rsidRPr="00AA685B">
              <w:rPr>
                <w:rFonts w:ascii="Times New Roman" w:eastAsia="Times New Roman" w:hAnsi="Times New Roman" w:cs="Times New Roman"/>
                <w:i/>
                <w:iCs/>
                <w:color w:val="00B050"/>
              </w:rPr>
              <w:t xml:space="preserve"> </w:t>
            </w:r>
            <w:r w:rsidRPr="00AA685B">
              <w:rPr>
                <w:rFonts w:ascii="Times New Roman" w:eastAsia="Times New Roman" w:hAnsi="Times New Roman" w:cs="Times New Roman"/>
                <w:color w:val="00B050"/>
              </w:rPr>
              <w:t>Sweet,1825</w:t>
            </w:r>
          </w:p>
        </w:tc>
        <w:tc>
          <w:tcPr>
            <w:tcW w:w="649" w:type="dxa"/>
          </w:tcPr>
          <w:p w14:paraId="7593BDA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FDF8250" w14:textId="77777777" w:rsidR="00B60938" w:rsidRPr="00AA685B" w:rsidRDefault="00B60938">
            <w:pPr>
              <w:jc w:val="center"/>
              <w:rPr>
                <w:rFonts w:ascii="Times New Roman" w:eastAsia="Times New Roman" w:hAnsi="Times New Roman" w:cs="Times New Roman"/>
              </w:rPr>
            </w:pPr>
          </w:p>
        </w:tc>
        <w:tc>
          <w:tcPr>
            <w:tcW w:w="576" w:type="dxa"/>
          </w:tcPr>
          <w:p w14:paraId="7C971E63" w14:textId="77777777" w:rsidR="00B60938" w:rsidRPr="00AA685B" w:rsidRDefault="00B60938">
            <w:pPr>
              <w:jc w:val="center"/>
              <w:rPr>
                <w:rFonts w:ascii="Times New Roman" w:eastAsia="Times New Roman" w:hAnsi="Times New Roman" w:cs="Times New Roman"/>
              </w:rPr>
            </w:pPr>
          </w:p>
        </w:tc>
        <w:tc>
          <w:tcPr>
            <w:tcW w:w="567" w:type="dxa"/>
          </w:tcPr>
          <w:p w14:paraId="4C75A850" w14:textId="77777777" w:rsidR="00B60938" w:rsidRPr="00AA685B" w:rsidRDefault="00B60938">
            <w:pPr>
              <w:jc w:val="center"/>
              <w:rPr>
                <w:rFonts w:ascii="Times New Roman" w:eastAsia="Times New Roman" w:hAnsi="Times New Roman" w:cs="Times New Roman"/>
              </w:rPr>
            </w:pPr>
          </w:p>
        </w:tc>
        <w:tc>
          <w:tcPr>
            <w:tcW w:w="661" w:type="dxa"/>
          </w:tcPr>
          <w:p w14:paraId="58C6D1B7" w14:textId="77777777" w:rsidR="00B60938" w:rsidRPr="00AA685B" w:rsidRDefault="00B60938">
            <w:pPr>
              <w:jc w:val="center"/>
              <w:rPr>
                <w:rFonts w:ascii="Times New Roman" w:eastAsia="Times New Roman" w:hAnsi="Times New Roman" w:cs="Times New Roman"/>
              </w:rPr>
            </w:pPr>
          </w:p>
        </w:tc>
        <w:tc>
          <w:tcPr>
            <w:tcW w:w="498" w:type="dxa"/>
          </w:tcPr>
          <w:p w14:paraId="5E682C5A" w14:textId="77777777" w:rsidR="00B60938" w:rsidRPr="00AA685B" w:rsidRDefault="00B60938">
            <w:pPr>
              <w:jc w:val="center"/>
              <w:rPr>
                <w:rFonts w:ascii="Times New Roman" w:eastAsia="Times New Roman" w:hAnsi="Times New Roman" w:cs="Times New Roman"/>
              </w:rPr>
            </w:pPr>
          </w:p>
        </w:tc>
        <w:tc>
          <w:tcPr>
            <w:tcW w:w="498" w:type="dxa"/>
          </w:tcPr>
          <w:p w14:paraId="5D7A4E7D" w14:textId="77777777" w:rsidR="00B60938" w:rsidRPr="00AA685B" w:rsidRDefault="00B60938">
            <w:pPr>
              <w:jc w:val="center"/>
              <w:rPr>
                <w:rFonts w:ascii="Times New Roman" w:eastAsia="Times New Roman" w:hAnsi="Times New Roman" w:cs="Times New Roman"/>
              </w:rPr>
            </w:pPr>
          </w:p>
        </w:tc>
        <w:tc>
          <w:tcPr>
            <w:tcW w:w="498" w:type="dxa"/>
          </w:tcPr>
          <w:p w14:paraId="3821EA6D" w14:textId="77777777" w:rsidR="00B60938" w:rsidRPr="00AA685B" w:rsidRDefault="00B60938">
            <w:pPr>
              <w:jc w:val="center"/>
              <w:rPr>
                <w:rFonts w:ascii="Times New Roman" w:eastAsia="Times New Roman" w:hAnsi="Times New Roman" w:cs="Times New Roman"/>
              </w:rPr>
            </w:pPr>
          </w:p>
        </w:tc>
        <w:tc>
          <w:tcPr>
            <w:tcW w:w="539" w:type="dxa"/>
          </w:tcPr>
          <w:p w14:paraId="082B2959" w14:textId="77777777" w:rsidR="00B60938" w:rsidRPr="00AA685B" w:rsidRDefault="00B60938">
            <w:pPr>
              <w:jc w:val="center"/>
              <w:rPr>
                <w:rFonts w:ascii="Times New Roman" w:eastAsia="Times New Roman" w:hAnsi="Times New Roman" w:cs="Times New Roman"/>
              </w:rPr>
            </w:pPr>
          </w:p>
        </w:tc>
        <w:tc>
          <w:tcPr>
            <w:tcW w:w="557" w:type="dxa"/>
          </w:tcPr>
          <w:p w14:paraId="7ADDF553" w14:textId="77777777" w:rsidR="00B60938" w:rsidRPr="00AA685B" w:rsidRDefault="00B60938">
            <w:pPr>
              <w:jc w:val="center"/>
              <w:rPr>
                <w:rFonts w:ascii="Times New Roman" w:eastAsia="Times New Roman" w:hAnsi="Times New Roman" w:cs="Times New Roman"/>
              </w:rPr>
            </w:pPr>
          </w:p>
        </w:tc>
      </w:tr>
      <w:tr w:rsidR="00B60938" w:rsidRPr="00AA685B" w14:paraId="07B9C45B" w14:textId="77777777" w:rsidTr="00AA685B">
        <w:trPr>
          <w:trHeight w:val="320"/>
        </w:trPr>
        <w:tc>
          <w:tcPr>
            <w:tcW w:w="2015" w:type="dxa"/>
          </w:tcPr>
          <w:p w14:paraId="58C2DCF6"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6A3BF28"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Lupinus</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pubescens</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Benth</w:t>
            </w:r>
            <w:proofErr w:type="spellEnd"/>
            <w:r w:rsidRPr="00AA685B">
              <w:rPr>
                <w:rFonts w:ascii="Times New Roman" w:eastAsia="Times New Roman" w:hAnsi="Times New Roman" w:cs="Times New Roman"/>
                <w:color w:val="00B050"/>
              </w:rPr>
              <w:t>.)</w:t>
            </w:r>
          </w:p>
        </w:tc>
        <w:tc>
          <w:tcPr>
            <w:tcW w:w="649" w:type="dxa"/>
          </w:tcPr>
          <w:p w14:paraId="12E929B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5F11BB5" w14:textId="77777777" w:rsidR="00B60938" w:rsidRPr="00AA685B" w:rsidRDefault="00B60938">
            <w:pPr>
              <w:jc w:val="center"/>
              <w:rPr>
                <w:rFonts w:ascii="Times New Roman" w:eastAsia="Times New Roman" w:hAnsi="Times New Roman" w:cs="Times New Roman"/>
              </w:rPr>
            </w:pPr>
          </w:p>
        </w:tc>
        <w:tc>
          <w:tcPr>
            <w:tcW w:w="576" w:type="dxa"/>
          </w:tcPr>
          <w:p w14:paraId="5DC0AF4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410AC9A" w14:textId="77777777" w:rsidR="00B60938" w:rsidRPr="00AA685B" w:rsidRDefault="00B60938">
            <w:pPr>
              <w:jc w:val="center"/>
              <w:rPr>
                <w:rFonts w:ascii="Times New Roman" w:eastAsia="Times New Roman" w:hAnsi="Times New Roman" w:cs="Times New Roman"/>
              </w:rPr>
            </w:pPr>
          </w:p>
        </w:tc>
        <w:tc>
          <w:tcPr>
            <w:tcW w:w="661" w:type="dxa"/>
          </w:tcPr>
          <w:p w14:paraId="4EBA752C" w14:textId="77777777" w:rsidR="00B60938" w:rsidRPr="00AA685B" w:rsidRDefault="00B60938">
            <w:pPr>
              <w:jc w:val="center"/>
              <w:rPr>
                <w:rFonts w:ascii="Times New Roman" w:eastAsia="Times New Roman" w:hAnsi="Times New Roman" w:cs="Times New Roman"/>
              </w:rPr>
            </w:pPr>
          </w:p>
        </w:tc>
        <w:tc>
          <w:tcPr>
            <w:tcW w:w="498" w:type="dxa"/>
          </w:tcPr>
          <w:p w14:paraId="622E020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1A10E013" w14:textId="77777777" w:rsidR="00B60938" w:rsidRPr="00AA685B" w:rsidRDefault="00B60938">
            <w:pPr>
              <w:jc w:val="center"/>
              <w:rPr>
                <w:rFonts w:ascii="Times New Roman" w:eastAsia="Times New Roman" w:hAnsi="Times New Roman" w:cs="Times New Roman"/>
              </w:rPr>
            </w:pPr>
          </w:p>
        </w:tc>
        <w:tc>
          <w:tcPr>
            <w:tcW w:w="498" w:type="dxa"/>
          </w:tcPr>
          <w:p w14:paraId="1470F359" w14:textId="77777777" w:rsidR="00B60938" w:rsidRPr="00AA685B" w:rsidRDefault="00B60938">
            <w:pPr>
              <w:jc w:val="center"/>
              <w:rPr>
                <w:rFonts w:ascii="Times New Roman" w:eastAsia="Times New Roman" w:hAnsi="Times New Roman" w:cs="Times New Roman"/>
              </w:rPr>
            </w:pPr>
          </w:p>
        </w:tc>
        <w:tc>
          <w:tcPr>
            <w:tcW w:w="539" w:type="dxa"/>
          </w:tcPr>
          <w:p w14:paraId="4C346AE2" w14:textId="77777777" w:rsidR="00B60938" w:rsidRPr="00AA685B" w:rsidRDefault="00B60938">
            <w:pPr>
              <w:jc w:val="center"/>
              <w:rPr>
                <w:rFonts w:ascii="Times New Roman" w:eastAsia="Times New Roman" w:hAnsi="Times New Roman" w:cs="Times New Roman"/>
              </w:rPr>
            </w:pPr>
          </w:p>
        </w:tc>
        <w:tc>
          <w:tcPr>
            <w:tcW w:w="557" w:type="dxa"/>
          </w:tcPr>
          <w:p w14:paraId="11F539DE" w14:textId="77777777" w:rsidR="00B60938" w:rsidRPr="00AA685B" w:rsidRDefault="00B60938">
            <w:pPr>
              <w:jc w:val="center"/>
              <w:rPr>
                <w:rFonts w:ascii="Times New Roman" w:eastAsia="Times New Roman" w:hAnsi="Times New Roman" w:cs="Times New Roman"/>
              </w:rPr>
            </w:pPr>
          </w:p>
        </w:tc>
      </w:tr>
      <w:tr w:rsidR="00B60938" w:rsidRPr="00AA685B" w14:paraId="69A1226F" w14:textId="77777777" w:rsidTr="00AA685B">
        <w:trPr>
          <w:trHeight w:val="320"/>
        </w:trPr>
        <w:tc>
          <w:tcPr>
            <w:tcW w:w="2015" w:type="dxa"/>
          </w:tcPr>
          <w:p w14:paraId="7CAE8E34"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F92551B"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Melilotus</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officinale</w:t>
            </w:r>
            <w:proofErr w:type="spellEnd"/>
            <w:r w:rsidRPr="00AA685B">
              <w:rPr>
                <w:rFonts w:ascii="Times New Roman" w:eastAsia="Times New Roman" w:hAnsi="Times New Roman" w:cs="Times New Roman"/>
                <w:color w:val="0070C0"/>
              </w:rPr>
              <w:t xml:space="preserve"> (L.) </w:t>
            </w:r>
            <w:proofErr w:type="spellStart"/>
            <w:r w:rsidRPr="00AA685B">
              <w:rPr>
                <w:rFonts w:ascii="Times New Roman" w:eastAsia="Times New Roman" w:hAnsi="Times New Roman" w:cs="Times New Roman"/>
                <w:color w:val="0070C0"/>
              </w:rPr>
              <w:t>Pall</w:t>
            </w:r>
            <w:proofErr w:type="spellEnd"/>
            <w:r w:rsidRPr="00AA685B">
              <w:rPr>
                <w:rFonts w:ascii="Times New Roman" w:eastAsia="Times New Roman" w:hAnsi="Times New Roman" w:cs="Times New Roman"/>
                <w:color w:val="0070C0"/>
              </w:rPr>
              <w:t>.</w:t>
            </w:r>
          </w:p>
        </w:tc>
        <w:tc>
          <w:tcPr>
            <w:tcW w:w="649" w:type="dxa"/>
          </w:tcPr>
          <w:p w14:paraId="3BD7BC2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E5A3215" w14:textId="77777777" w:rsidR="00B60938" w:rsidRPr="00AA685B" w:rsidRDefault="00B60938">
            <w:pPr>
              <w:jc w:val="center"/>
              <w:rPr>
                <w:rFonts w:ascii="Times New Roman" w:eastAsia="Times New Roman" w:hAnsi="Times New Roman" w:cs="Times New Roman"/>
              </w:rPr>
            </w:pPr>
          </w:p>
        </w:tc>
        <w:tc>
          <w:tcPr>
            <w:tcW w:w="576" w:type="dxa"/>
          </w:tcPr>
          <w:p w14:paraId="45402A84" w14:textId="77777777" w:rsidR="00B60938" w:rsidRPr="00AA685B" w:rsidRDefault="00B60938">
            <w:pPr>
              <w:jc w:val="center"/>
              <w:rPr>
                <w:rFonts w:ascii="Times New Roman" w:eastAsia="Times New Roman" w:hAnsi="Times New Roman" w:cs="Times New Roman"/>
              </w:rPr>
            </w:pPr>
          </w:p>
        </w:tc>
        <w:tc>
          <w:tcPr>
            <w:tcW w:w="567" w:type="dxa"/>
          </w:tcPr>
          <w:p w14:paraId="49ABF074" w14:textId="77777777" w:rsidR="00B60938" w:rsidRPr="00AA685B" w:rsidRDefault="00B60938">
            <w:pPr>
              <w:jc w:val="center"/>
              <w:rPr>
                <w:rFonts w:ascii="Times New Roman" w:eastAsia="Times New Roman" w:hAnsi="Times New Roman" w:cs="Times New Roman"/>
              </w:rPr>
            </w:pPr>
          </w:p>
        </w:tc>
        <w:tc>
          <w:tcPr>
            <w:tcW w:w="661" w:type="dxa"/>
          </w:tcPr>
          <w:p w14:paraId="64347E8F" w14:textId="77777777" w:rsidR="00B60938" w:rsidRPr="00AA685B" w:rsidRDefault="00B60938">
            <w:pPr>
              <w:jc w:val="center"/>
              <w:rPr>
                <w:rFonts w:ascii="Times New Roman" w:eastAsia="Times New Roman" w:hAnsi="Times New Roman" w:cs="Times New Roman"/>
              </w:rPr>
            </w:pPr>
          </w:p>
        </w:tc>
        <w:tc>
          <w:tcPr>
            <w:tcW w:w="498" w:type="dxa"/>
          </w:tcPr>
          <w:p w14:paraId="4CE82DC8" w14:textId="77777777" w:rsidR="00B60938" w:rsidRPr="00AA685B" w:rsidRDefault="00B60938">
            <w:pPr>
              <w:jc w:val="center"/>
              <w:rPr>
                <w:rFonts w:ascii="Times New Roman" w:eastAsia="Times New Roman" w:hAnsi="Times New Roman" w:cs="Times New Roman"/>
              </w:rPr>
            </w:pPr>
          </w:p>
        </w:tc>
        <w:tc>
          <w:tcPr>
            <w:tcW w:w="498" w:type="dxa"/>
          </w:tcPr>
          <w:p w14:paraId="023138D6" w14:textId="77777777" w:rsidR="00B60938" w:rsidRPr="00AA685B" w:rsidRDefault="00B60938">
            <w:pPr>
              <w:jc w:val="center"/>
              <w:rPr>
                <w:rFonts w:ascii="Times New Roman" w:eastAsia="Times New Roman" w:hAnsi="Times New Roman" w:cs="Times New Roman"/>
              </w:rPr>
            </w:pPr>
          </w:p>
        </w:tc>
        <w:tc>
          <w:tcPr>
            <w:tcW w:w="498" w:type="dxa"/>
          </w:tcPr>
          <w:p w14:paraId="355E21CA" w14:textId="77777777" w:rsidR="00B60938" w:rsidRPr="00AA685B" w:rsidRDefault="00B60938">
            <w:pPr>
              <w:jc w:val="center"/>
              <w:rPr>
                <w:rFonts w:ascii="Times New Roman" w:eastAsia="Times New Roman" w:hAnsi="Times New Roman" w:cs="Times New Roman"/>
              </w:rPr>
            </w:pPr>
          </w:p>
        </w:tc>
        <w:tc>
          <w:tcPr>
            <w:tcW w:w="539" w:type="dxa"/>
          </w:tcPr>
          <w:p w14:paraId="77431720" w14:textId="77777777" w:rsidR="00B60938" w:rsidRPr="00AA685B" w:rsidRDefault="00B60938">
            <w:pPr>
              <w:jc w:val="center"/>
              <w:rPr>
                <w:rFonts w:ascii="Times New Roman" w:eastAsia="Times New Roman" w:hAnsi="Times New Roman" w:cs="Times New Roman"/>
              </w:rPr>
            </w:pPr>
          </w:p>
        </w:tc>
        <w:tc>
          <w:tcPr>
            <w:tcW w:w="557" w:type="dxa"/>
          </w:tcPr>
          <w:p w14:paraId="63DB282D" w14:textId="77777777" w:rsidR="00B60938" w:rsidRPr="00AA685B" w:rsidRDefault="00B60938">
            <w:pPr>
              <w:jc w:val="center"/>
              <w:rPr>
                <w:rFonts w:ascii="Times New Roman" w:eastAsia="Times New Roman" w:hAnsi="Times New Roman" w:cs="Times New Roman"/>
              </w:rPr>
            </w:pPr>
          </w:p>
        </w:tc>
      </w:tr>
      <w:tr w:rsidR="00B60938" w:rsidRPr="00AA685B" w14:paraId="14F35B11" w14:textId="77777777" w:rsidTr="00AA685B">
        <w:trPr>
          <w:trHeight w:val="320"/>
        </w:trPr>
        <w:tc>
          <w:tcPr>
            <w:tcW w:w="2015" w:type="dxa"/>
          </w:tcPr>
          <w:p w14:paraId="65B2DF3A"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1A2AAB49"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Otholobium</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mexicanum</w:t>
            </w:r>
            <w:proofErr w:type="spellEnd"/>
            <w:r w:rsidRPr="00AA685B">
              <w:rPr>
                <w:rFonts w:ascii="Times New Roman" w:eastAsia="Times New Roman" w:hAnsi="Times New Roman" w:cs="Times New Roman"/>
                <w:color w:val="00B050"/>
              </w:rPr>
              <w:t xml:space="preserve"> (L. f.) J. W. </w:t>
            </w:r>
            <w:proofErr w:type="spellStart"/>
            <w:r w:rsidRPr="00AA685B">
              <w:rPr>
                <w:rFonts w:ascii="Times New Roman" w:eastAsia="Times New Roman" w:hAnsi="Times New Roman" w:cs="Times New Roman"/>
                <w:color w:val="00B050"/>
              </w:rPr>
              <w:t>Grimes</w:t>
            </w:r>
            <w:proofErr w:type="spellEnd"/>
          </w:p>
        </w:tc>
        <w:tc>
          <w:tcPr>
            <w:tcW w:w="649" w:type="dxa"/>
          </w:tcPr>
          <w:p w14:paraId="71F9C29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5AC22F5" w14:textId="77777777" w:rsidR="00B60938" w:rsidRPr="00AA685B" w:rsidRDefault="00B60938">
            <w:pPr>
              <w:jc w:val="center"/>
              <w:rPr>
                <w:rFonts w:ascii="Times New Roman" w:eastAsia="Times New Roman" w:hAnsi="Times New Roman" w:cs="Times New Roman"/>
              </w:rPr>
            </w:pPr>
          </w:p>
        </w:tc>
        <w:tc>
          <w:tcPr>
            <w:tcW w:w="576" w:type="dxa"/>
          </w:tcPr>
          <w:p w14:paraId="07C5D8B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C179170" w14:textId="77777777" w:rsidR="00B60938" w:rsidRPr="00AA685B" w:rsidRDefault="00B60938">
            <w:pPr>
              <w:jc w:val="center"/>
              <w:rPr>
                <w:rFonts w:ascii="Times New Roman" w:eastAsia="Times New Roman" w:hAnsi="Times New Roman" w:cs="Times New Roman"/>
              </w:rPr>
            </w:pPr>
          </w:p>
        </w:tc>
        <w:tc>
          <w:tcPr>
            <w:tcW w:w="661" w:type="dxa"/>
          </w:tcPr>
          <w:p w14:paraId="3F334EED" w14:textId="77777777" w:rsidR="00B60938" w:rsidRPr="00AA685B" w:rsidRDefault="00B60938">
            <w:pPr>
              <w:jc w:val="center"/>
              <w:rPr>
                <w:rFonts w:ascii="Times New Roman" w:eastAsia="Times New Roman" w:hAnsi="Times New Roman" w:cs="Times New Roman"/>
              </w:rPr>
            </w:pPr>
          </w:p>
        </w:tc>
        <w:tc>
          <w:tcPr>
            <w:tcW w:w="498" w:type="dxa"/>
          </w:tcPr>
          <w:p w14:paraId="2E67C0C0" w14:textId="77777777" w:rsidR="00B60938" w:rsidRPr="00AA685B" w:rsidRDefault="00B60938">
            <w:pPr>
              <w:jc w:val="center"/>
              <w:rPr>
                <w:rFonts w:ascii="Times New Roman" w:eastAsia="Times New Roman" w:hAnsi="Times New Roman" w:cs="Times New Roman"/>
              </w:rPr>
            </w:pPr>
          </w:p>
        </w:tc>
        <w:tc>
          <w:tcPr>
            <w:tcW w:w="498" w:type="dxa"/>
          </w:tcPr>
          <w:p w14:paraId="5D5A59BE" w14:textId="77777777" w:rsidR="00B60938" w:rsidRPr="00AA685B" w:rsidRDefault="00B60938">
            <w:pPr>
              <w:jc w:val="center"/>
              <w:rPr>
                <w:rFonts w:ascii="Times New Roman" w:eastAsia="Times New Roman" w:hAnsi="Times New Roman" w:cs="Times New Roman"/>
              </w:rPr>
            </w:pPr>
          </w:p>
        </w:tc>
        <w:tc>
          <w:tcPr>
            <w:tcW w:w="498" w:type="dxa"/>
          </w:tcPr>
          <w:p w14:paraId="6E31BF9D" w14:textId="77777777" w:rsidR="00B60938" w:rsidRPr="00AA685B" w:rsidRDefault="00B60938">
            <w:pPr>
              <w:jc w:val="center"/>
              <w:rPr>
                <w:rFonts w:ascii="Times New Roman" w:eastAsia="Times New Roman" w:hAnsi="Times New Roman" w:cs="Times New Roman"/>
              </w:rPr>
            </w:pPr>
          </w:p>
        </w:tc>
        <w:tc>
          <w:tcPr>
            <w:tcW w:w="539" w:type="dxa"/>
          </w:tcPr>
          <w:p w14:paraId="0590D1F7" w14:textId="77777777" w:rsidR="00B60938" w:rsidRPr="00AA685B" w:rsidRDefault="00B60938">
            <w:pPr>
              <w:jc w:val="center"/>
              <w:rPr>
                <w:rFonts w:ascii="Times New Roman" w:eastAsia="Times New Roman" w:hAnsi="Times New Roman" w:cs="Times New Roman"/>
              </w:rPr>
            </w:pPr>
          </w:p>
        </w:tc>
        <w:tc>
          <w:tcPr>
            <w:tcW w:w="557" w:type="dxa"/>
          </w:tcPr>
          <w:p w14:paraId="1FD3A1D0" w14:textId="77777777" w:rsidR="00B60938" w:rsidRPr="00AA685B" w:rsidRDefault="00B60938">
            <w:pPr>
              <w:jc w:val="center"/>
              <w:rPr>
                <w:rFonts w:ascii="Times New Roman" w:eastAsia="Times New Roman" w:hAnsi="Times New Roman" w:cs="Times New Roman"/>
              </w:rPr>
            </w:pPr>
          </w:p>
        </w:tc>
      </w:tr>
      <w:tr w:rsidR="00B60938" w:rsidRPr="00AA685B" w14:paraId="5990276F" w14:textId="77777777" w:rsidTr="00AA685B">
        <w:trPr>
          <w:trHeight w:val="320"/>
        </w:trPr>
        <w:tc>
          <w:tcPr>
            <w:tcW w:w="2015" w:type="dxa"/>
          </w:tcPr>
          <w:p w14:paraId="56F95EFC"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7BDD226"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Phaseolus</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coccineus</w:t>
            </w:r>
            <w:proofErr w:type="spellEnd"/>
            <w:r w:rsidRPr="00AA685B">
              <w:rPr>
                <w:rFonts w:ascii="Times New Roman" w:eastAsia="Times New Roman" w:hAnsi="Times New Roman" w:cs="Times New Roman"/>
                <w:i/>
                <w:iCs/>
                <w:color w:val="0070C0"/>
              </w:rPr>
              <w:t xml:space="preserve"> </w:t>
            </w:r>
            <w:r w:rsidRPr="00AA685B">
              <w:rPr>
                <w:rFonts w:ascii="Times New Roman" w:eastAsia="Times New Roman" w:hAnsi="Times New Roman" w:cs="Times New Roman"/>
                <w:color w:val="0070C0"/>
              </w:rPr>
              <w:t>L., 1753</w:t>
            </w:r>
          </w:p>
        </w:tc>
        <w:tc>
          <w:tcPr>
            <w:tcW w:w="649" w:type="dxa"/>
          </w:tcPr>
          <w:p w14:paraId="0833C52A" w14:textId="77777777" w:rsidR="00B60938" w:rsidRPr="00AA685B" w:rsidRDefault="00B60938">
            <w:pPr>
              <w:jc w:val="center"/>
              <w:rPr>
                <w:rFonts w:ascii="Times New Roman" w:eastAsia="Times New Roman" w:hAnsi="Times New Roman" w:cs="Times New Roman"/>
              </w:rPr>
            </w:pPr>
          </w:p>
        </w:tc>
        <w:tc>
          <w:tcPr>
            <w:tcW w:w="567" w:type="dxa"/>
          </w:tcPr>
          <w:p w14:paraId="451F8911" w14:textId="77777777" w:rsidR="00B60938" w:rsidRPr="00AA685B" w:rsidRDefault="00B60938">
            <w:pPr>
              <w:jc w:val="center"/>
              <w:rPr>
                <w:rFonts w:ascii="Times New Roman" w:eastAsia="Times New Roman" w:hAnsi="Times New Roman" w:cs="Times New Roman"/>
              </w:rPr>
            </w:pPr>
          </w:p>
        </w:tc>
        <w:tc>
          <w:tcPr>
            <w:tcW w:w="576" w:type="dxa"/>
          </w:tcPr>
          <w:p w14:paraId="65DA1C7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B836336" w14:textId="77777777" w:rsidR="00B60938" w:rsidRPr="00AA685B" w:rsidRDefault="00B60938">
            <w:pPr>
              <w:jc w:val="center"/>
              <w:rPr>
                <w:rFonts w:ascii="Times New Roman" w:eastAsia="Times New Roman" w:hAnsi="Times New Roman" w:cs="Times New Roman"/>
              </w:rPr>
            </w:pPr>
          </w:p>
        </w:tc>
        <w:tc>
          <w:tcPr>
            <w:tcW w:w="661" w:type="dxa"/>
          </w:tcPr>
          <w:p w14:paraId="7A820839" w14:textId="77777777" w:rsidR="00B60938" w:rsidRPr="00AA685B" w:rsidRDefault="00B60938">
            <w:pPr>
              <w:jc w:val="center"/>
              <w:rPr>
                <w:rFonts w:ascii="Times New Roman" w:eastAsia="Times New Roman" w:hAnsi="Times New Roman" w:cs="Times New Roman"/>
              </w:rPr>
            </w:pPr>
          </w:p>
        </w:tc>
        <w:tc>
          <w:tcPr>
            <w:tcW w:w="498" w:type="dxa"/>
          </w:tcPr>
          <w:p w14:paraId="69826B6A" w14:textId="77777777" w:rsidR="00B60938" w:rsidRPr="00AA685B" w:rsidRDefault="00B60938">
            <w:pPr>
              <w:jc w:val="center"/>
              <w:rPr>
                <w:rFonts w:ascii="Times New Roman" w:eastAsia="Times New Roman" w:hAnsi="Times New Roman" w:cs="Times New Roman"/>
              </w:rPr>
            </w:pPr>
          </w:p>
        </w:tc>
        <w:tc>
          <w:tcPr>
            <w:tcW w:w="498" w:type="dxa"/>
          </w:tcPr>
          <w:p w14:paraId="4B5FB353" w14:textId="77777777" w:rsidR="00B60938" w:rsidRPr="00AA685B" w:rsidRDefault="00B60938">
            <w:pPr>
              <w:jc w:val="center"/>
              <w:rPr>
                <w:rFonts w:ascii="Times New Roman" w:eastAsia="Times New Roman" w:hAnsi="Times New Roman" w:cs="Times New Roman"/>
              </w:rPr>
            </w:pPr>
          </w:p>
        </w:tc>
        <w:tc>
          <w:tcPr>
            <w:tcW w:w="498" w:type="dxa"/>
          </w:tcPr>
          <w:p w14:paraId="316F4D9F" w14:textId="77777777" w:rsidR="00B60938" w:rsidRPr="00AA685B" w:rsidRDefault="00B60938">
            <w:pPr>
              <w:jc w:val="center"/>
              <w:rPr>
                <w:rFonts w:ascii="Times New Roman" w:eastAsia="Times New Roman" w:hAnsi="Times New Roman" w:cs="Times New Roman"/>
              </w:rPr>
            </w:pPr>
          </w:p>
        </w:tc>
        <w:tc>
          <w:tcPr>
            <w:tcW w:w="539" w:type="dxa"/>
          </w:tcPr>
          <w:p w14:paraId="160197C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57" w:type="dxa"/>
          </w:tcPr>
          <w:p w14:paraId="56280D3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1C5A976C" w14:textId="77777777" w:rsidTr="00AA685B">
        <w:trPr>
          <w:trHeight w:val="320"/>
        </w:trPr>
        <w:tc>
          <w:tcPr>
            <w:tcW w:w="2015" w:type="dxa"/>
          </w:tcPr>
          <w:p w14:paraId="0A45C477"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18EB55D"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Phaseolus</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vulgaris</w:t>
            </w:r>
            <w:proofErr w:type="spellEnd"/>
            <w:r w:rsidRPr="00AA685B">
              <w:rPr>
                <w:rFonts w:ascii="Times New Roman" w:eastAsia="Times New Roman" w:hAnsi="Times New Roman" w:cs="Times New Roman"/>
                <w:color w:val="00B050"/>
              </w:rPr>
              <w:t xml:space="preserve"> L.</w:t>
            </w:r>
          </w:p>
        </w:tc>
        <w:tc>
          <w:tcPr>
            <w:tcW w:w="649" w:type="dxa"/>
          </w:tcPr>
          <w:p w14:paraId="4AD08A19" w14:textId="77777777" w:rsidR="00B60938" w:rsidRPr="00AA685B" w:rsidRDefault="00B60938">
            <w:pPr>
              <w:jc w:val="center"/>
              <w:rPr>
                <w:rFonts w:ascii="Times New Roman" w:eastAsia="Times New Roman" w:hAnsi="Times New Roman" w:cs="Times New Roman"/>
              </w:rPr>
            </w:pPr>
          </w:p>
        </w:tc>
        <w:tc>
          <w:tcPr>
            <w:tcW w:w="567" w:type="dxa"/>
          </w:tcPr>
          <w:p w14:paraId="3D4ECEB4" w14:textId="77777777" w:rsidR="00B60938" w:rsidRPr="00AA685B" w:rsidRDefault="00B60938">
            <w:pPr>
              <w:jc w:val="center"/>
              <w:rPr>
                <w:rFonts w:ascii="Times New Roman" w:eastAsia="Times New Roman" w:hAnsi="Times New Roman" w:cs="Times New Roman"/>
              </w:rPr>
            </w:pPr>
          </w:p>
        </w:tc>
        <w:tc>
          <w:tcPr>
            <w:tcW w:w="576" w:type="dxa"/>
          </w:tcPr>
          <w:p w14:paraId="135C9F4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356BF4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11F5F7BE" w14:textId="77777777" w:rsidR="00B60938" w:rsidRPr="00AA685B" w:rsidRDefault="00B60938">
            <w:pPr>
              <w:jc w:val="center"/>
              <w:rPr>
                <w:rFonts w:ascii="Times New Roman" w:eastAsia="Times New Roman" w:hAnsi="Times New Roman" w:cs="Times New Roman"/>
              </w:rPr>
            </w:pPr>
          </w:p>
        </w:tc>
        <w:tc>
          <w:tcPr>
            <w:tcW w:w="498" w:type="dxa"/>
          </w:tcPr>
          <w:p w14:paraId="242DF6C9" w14:textId="77777777" w:rsidR="00B60938" w:rsidRPr="00AA685B" w:rsidRDefault="00B60938">
            <w:pPr>
              <w:jc w:val="center"/>
              <w:rPr>
                <w:rFonts w:ascii="Times New Roman" w:eastAsia="Times New Roman" w:hAnsi="Times New Roman" w:cs="Times New Roman"/>
              </w:rPr>
            </w:pPr>
          </w:p>
        </w:tc>
        <w:tc>
          <w:tcPr>
            <w:tcW w:w="498" w:type="dxa"/>
          </w:tcPr>
          <w:p w14:paraId="126150CB" w14:textId="77777777" w:rsidR="00B60938" w:rsidRPr="00AA685B" w:rsidRDefault="00B60938">
            <w:pPr>
              <w:jc w:val="center"/>
              <w:rPr>
                <w:rFonts w:ascii="Times New Roman" w:eastAsia="Times New Roman" w:hAnsi="Times New Roman" w:cs="Times New Roman"/>
              </w:rPr>
            </w:pPr>
          </w:p>
        </w:tc>
        <w:tc>
          <w:tcPr>
            <w:tcW w:w="498" w:type="dxa"/>
          </w:tcPr>
          <w:p w14:paraId="3A653212" w14:textId="77777777" w:rsidR="00B60938" w:rsidRPr="00AA685B" w:rsidRDefault="00B60938">
            <w:pPr>
              <w:jc w:val="center"/>
              <w:rPr>
                <w:rFonts w:ascii="Times New Roman" w:eastAsia="Times New Roman" w:hAnsi="Times New Roman" w:cs="Times New Roman"/>
              </w:rPr>
            </w:pPr>
          </w:p>
        </w:tc>
        <w:tc>
          <w:tcPr>
            <w:tcW w:w="539" w:type="dxa"/>
          </w:tcPr>
          <w:p w14:paraId="573EAA77" w14:textId="77777777" w:rsidR="00B60938" w:rsidRPr="00AA685B" w:rsidRDefault="00B60938">
            <w:pPr>
              <w:jc w:val="center"/>
              <w:rPr>
                <w:rFonts w:ascii="Times New Roman" w:eastAsia="Times New Roman" w:hAnsi="Times New Roman" w:cs="Times New Roman"/>
              </w:rPr>
            </w:pPr>
          </w:p>
        </w:tc>
        <w:tc>
          <w:tcPr>
            <w:tcW w:w="557" w:type="dxa"/>
          </w:tcPr>
          <w:p w14:paraId="1A1E6D7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40B9A62E" w14:textId="77777777" w:rsidTr="00AA685B">
        <w:trPr>
          <w:trHeight w:val="320"/>
        </w:trPr>
        <w:tc>
          <w:tcPr>
            <w:tcW w:w="2015" w:type="dxa"/>
          </w:tcPr>
          <w:p w14:paraId="5A6FC341"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0CA27739"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Pisum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sativum</w:t>
            </w:r>
            <w:proofErr w:type="spellEnd"/>
            <w:r w:rsidRPr="00AA685B">
              <w:rPr>
                <w:rFonts w:ascii="Times New Roman" w:eastAsia="Times New Roman" w:hAnsi="Times New Roman" w:cs="Times New Roman"/>
                <w:color w:val="0070C0"/>
              </w:rPr>
              <w:t xml:space="preserve"> L. (1779)</w:t>
            </w:r>
          </w:p>
        </w:tc>
        <w:tc>
          <w:tcPr>
            <w:tcW w:w="649" w:type="dxa"/>
          </w:tcPr>
          <w:p w14:paraId="4FC47AAE" w14:textId="77777777" w:rsidR="00B60938" w:rsidRPr="00AA685B" w:rsidRDefault="00B60938">
            <w:pPr>
              <w:jc w:val="center"/>
              <w:rPr>
                <w:rFonts w:ascii="Times New Roman" w:eastAsia="Times New Roman" w:hAnsi="Times New Roman" w:cs="Times New Roman"/>
              </w:rPr>
            </w:pPr>
          </w:p>
        </w:tc>
        <w:tc>
          <w:tcPr>
            <w:tcW w:w="567" w:type="dxa"/>
          </w:tcPr>
          <w:p w14:paraId="3FA34F29" w14:textId="77777777" w:rsidR="00B60938" w:rsidRPr="00AA685B" w:rsidRDefault="00B60938">
            <w:pPr>
              <w:jc w:val="center"/>
              <w:rPr>
                <w:rFonts w:ascii="Times New Roman" w:eastAsia="Times New Roman" w:hAnsi="Times New Roman" w:cs="Times New Roman"/>
              </w:rPr>
            </w:pPr>
          </w:p>
        </w:tc>
        <w:tc>
          <w:tcPr>
            <w:tcW w:w="576" w:type="dxa"/>
          </w:tcPr>
          <w:p w14:paraId="7720AB9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B639593" w14:textId="77777777" w:rsidR="00B60938" w:rsidRPr="00AA685B" w:rsidRDefault="00B60938">
            <w:pPr>
              <w:jc w:val="center"/>
              <w:rPr>
                <w:rFonts w:ascii="Times New Roman" w:eastAsia="Times New Roman" w:hAnsi="Times New Roman" w:cs="Times New Roman"/>
              </w:rPr>
            </w:pPr>
          </w:p>
        </w:tc>
        <w:tc>
          <w:tcPr>
            <w:tcW w:w="661" w:type="dxa"/>
          </w:tcPr>
          <w:p w14:paraId="766DFA72" w14:textId="77777777" w:rsidR="00B60938" w:rsidRPr="00AA685B" w:rsidRDefault="00B60938">
            <w:pPr>
              <w:jc w:val="center"/>
              <w:rPr>
                <w:rFonts w:ascii="Times New Roman" w:eastAsia="Times New Roman" w:hAnsi="Times New Roman" w:cs="Times New Roman"/>
              </w:rPr>
            </w:pPr>
          </w:p>
        </w:tc>
        <w:tc>
          <w:tcPr>
            <w:tcW w:w="498" w:type="dxa"/>
          </w:tcPr>
          <w:p w14:paraId="742DE3A4" w14:textId="77777777" w:rsidR="00B60938" w:rsidRPr="00AA685B" w:rsidRDefault="00B60938">
            <w:pPr>
              <w:jc w:val="center"/>
              <w:rPr>
                <w:rFonts w:ascii="Times New Roman" w:eastAsia="Times New Roman" w:hAnsi="Times New Roman" w:cs="Times New Roman"/>
              </w:rPr>
            </w:pPr>
          </w:p>
        </w:tc>
        <w:tc>
          <w:tcPr>
            <w:tcW w:w="498" w:type="dxa"/>
          </w:tcPr>
          <w:p w14:paraId="1F831114" w14:textId="77777777" w:rsidR="00B60938" w:rsidRPr="00AA685B" w:rsidRDefault="00B60938">
            <w:pPr>
              <w:jc w:val="center"/>
              <w:rPr>
                <w:rFonts w:ascii="Times New Roman" w:eastAsia="Times New Roman" w:hAnsi="Times New Roman" w:cs="Times New Roman"/>
              </w:rPr>
            </w:pPr>
          </w:p>
        </w:tc>
        <w:tc>
          <w:tcPr>
            <w:tcW w:w="498" w:type="dxa"/>
          </w:tcPr>
          <w:p w14:paraId="0232E18B" w14:textId="77777777" w:rsidR="00B60938" w:rsidRPr="00AA685B" w:rsidRDefault="00B60938">
            <w:pPr>
              <w:jc w:val="center"/>
              <w:rPr>
                <w:rFonts w:ascii="Times New Roman" w:eastAsia="Times New Roman" w:hAnsi="Times New Roman" w:cs="Times New Roman"/>
              </w:rPr>
            </w:pPr>
          </w:p>
        </w:tc>
        <w:tc>
          <w:tcPr>
            <w:tcW w:w="539" w:type="dxa"/>
          </w:tcPr>
          <w:p w14:paraId="75034A97" w14:textId="77777777" w:rsidR="00B60938" w:rsidRPr="00AA685B" w:rsidRDefault="00B60938">
            <w:pPr>
              <w:jc w:val="center"/>
              <w:rPr>
                <w:rFonts w:ascii="Times New Roman" w:eastAsia="Times New Roman" w:hAnsi="Times New Roman" w:cs="Times New Roman"/>
              </w:rPr>
            </w:pPr>
          </w:p>
        </w:tc>
        <w:tc>
          <w:tcPr>
            <w:tcW w:w="557" w:type="dxa"/>
          </w:tcPr>
          <w:p w14:paraId="1A516C6F" w14:textId="77777777" w:rsidR="00B60938" w:rsidRPr="00AA685B" w:rsidRDefault="00B60938">
            <w:pPr>
              <w:jc w:val="center"/>
              <w:rPr>
                <w:rFonts w:ascii="Times New Roman" w:eastAsia="Times New Roman" w:hAnsi="Times New Roman" w:cs="Times New Roman"/>
              </w:rPr>
            </w:pPr>
          </w:p>
        </w:tc>
      </w:tr>
      <w:tr w:rsidR="00B60938" w:rsidRPr="00AA685B" w14:paraId="1EF59975" w14:textId="77777777" w:rsidTr="00AA685B">
        <w:trPr>
          <w:trHeight w:val="360"/>
        </w:trPr>
        <w:tc>
          <w:tcPr>
            <w:tcW w:w="2015" w:type="dxa"/>
          </w:tcPr>
          <w:p w14:paraId="2D2913F8"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1BEFE218" w14:textId="77777777" w:rsidR="00B60938" w:rsidRPr="00AA685B" w:rsidRDefault="00C11733">
            <w:pPr>
              <w:rPr>
                <w:rFonts w:ascii="Times New Roman" w:eastAsia="Times New Roman" w:hAnsi="Times New Roman" w:cs="Times New Roman"/>
                <w:i/>
                <w:iCs/>
                <w:lang w:val="en-US"/>
              </w:rPr>
            </w:pPr>
            <w:r w:rsidRPr="00AA685B">
              <w:rPr>
                <w:rFonts w:ascii="Times New Roman" w:eastAsia="Times New Roman" w:hAnsi="Times New Roman" w:cs="Times New Roman"/>
                <w:i/>
                <w:iCs/>
                <w:color w:val="00B050"/>
                <w:lang w:val="en-US"/>
              </w:rPr>
              <w:t>Senna reticulata</w:t>
            </w:r>
            <w:r w:rsidRPr="00AA685B">
              <w:rPr>
                <w:rFonts w:ascii="Times New Roman" w:eastAsia="Times New Roman" w:hAnsi="Times New Roman" w:cs="Times New Roman"/>
                <w:color w:val="00B050"/>
                <w:lang w:val="en-US"/>
              </w:rPr>
              <w:t xml:space="preserve"> (Willd.) H.S. Irwin &amp; Barneby</w:t>
            </w:r>
          </w:p>
        </w:tc>
        <w:tc>
          <w:tcPr>
            <w:tcW w:w="649" w:type="dxa"/>
          </w:tcPr>
          <w:p w14:paraId="5CC173C1" w14:textId="77777777" w:rsidR="00B60938" w:rsidRPr="00AA685B" w:rsidRDefault="00B60938">
            <w:pPr>
              <w:jc w:val="center"/>
              <w:rPr>
                <w:rFonts w:ascii="Times New Roman" w:eastAsia="Times New Roman" w:hAnsi="Times New Roman" w:cs="Times New Roman"/>
                <w:lang w:val="en-US"/>
              </w:rPr>
            </w:pPr>
          </w:p>
        </w:tc>
        <w:tc>
          <w:tcPr>
            <w:tcW w:w="567" w:type="dxa"/>
          </w:tcPr>
          <w:p w14:paraId="0482A66F" w14:textId="77777777" w:rsidR="00B60938" w:rsidRPr="00AA685B" w:rsidRDefault="00B60938">
            <w:pPr>
              <w:jc w:val="center"/>
              <w:rPr>
                <w:rFonts w:ascii="Times New Roman" w:eastAsia="Times New Roman" w:hAnsi="Times New Roman" w:cs="Times New Roman"/>
                <w:lang w:val="en-US"/>
              </w:rPr>
            </w:pPr>
          </w:p>
        </w:tc>
        <w:tc>
          <w:tcPr>
            <w:tcW w:w="576" w:type="dxa"/>
          </w:tcPr>
          <w:p w14:paraId="23379258" w14:textId="77777777" w:rsidR="00B60938" w:rsidRPr="00AA685B" w:rsidRDefault="00B60938">
            <w:pPr>
              <w:jc w:val="center"/>
              <w:rPr>
                <w:rFonts w:ascii="Times New Roman" w:eastAsia="Times New Roman" w:hAnsi="Times New Roman" w:cs="Times New Roman"/>
                <w:lang w:val="en-US"/>
              </w:rPr>
            </w:pPr>
          </w:p>
        </w:tc>
        <w:tc>
          <w:tcPr>
            <w:tcW w:w="567" w:type="dxa"/>
          </w:tcPr>
          <w:p w14:paraId="25F5FF48" w14:textId="77777777" w:rsidR="00B60938" w:rsidRPr="00AA685B" w:rsidRDefault="00B60938">
            <w:pPr>
              <w:jc w:val="center"/>
              <w:rPr>
                <w:rFonts w:ascii="Times New Roman" w:eastAsia="Times New Roman" w:hAnsi="Times New Roman" w:cs="Times New Roman"/>
                <w:lang w:val="en-US"/>
              </w:rPr>
            </w:pPr>
          </w:p>
        </w:tc>
        <w:tc>
          <w:tcPr>
            <w:tcW w:w="661" w:type="dxa"/>
          </w:tcPr>
          <w:p w14:paraId="694F214E" w14:textId="77777777" w:rsidR="00B60938" w:rsidRPr="00AA685B" w:rsidRDefault="00B60938">
            <w:pPr>
              <w:jc w:val="center"/>
              <w:rPr>
                <w:rFonts w:ascii="Times New Roman" w:eastAsia="Times New Roman" w:hAnsi="Times New Roman" w:cs="Times New Roman"/>
                <w:lang w:val="en-US"/>
              </w:rPr>
            </w:pPr>
          </w:p>
        </w:tc>
        <w:tc>
          <w:tcPr>
            <w:tcW w:w="498" w:type="dxa"/>
          </w:tcPr>
          <w:p w14:paraId="1BBD975D" w14:textId="77777777" w:rsidR="00B60938" w:rsidRPr="00AA685B" w:rsidRDefault="00B60938">
            <w:pPr>
              <w:jc w:val="center"/>
              <w:rPr>
                <w:rFonts w:ascii="Times New Roman" w:eastAsia="Times New Roman" w:hAnsi="Times New Roman" w:cs="Times New Roman"/>
                <w:lang w:val="en-US"/>
              </w:rPr>
            </w:pPr>
          </w:p>
        </w:tc>
        <w:tc>
          <w:tcPr>
            <w:tcW w:w="498" w:type="dxa"/>
          </w:tcPr>
          <w:p w14:paraId="53647F16" w14:textId="77777777" w:rsidR="00B60938" w:rsidRPr="00AA685B" w:rsidRDefault="00B60938">
            <w:pPr>
              <w:jc w:val="center"/>
              <w:rPr>
                <w:rFonts w:ascii="Times New Roman" w:eastAsia="Times New Roman" w:hAnsi="Times New Roman" w:cs="Times New Roman"/>
                <w:lang w:val="en-US"/>
              </w:rPr>
            </w:pPr>
          </w:p>
        </w:tc>
        <w:tc>
          <w:tcPr>
            <w:tcW w:w="498" w:type="dxa"/>
          </w:tcPr>
          <w:p w14:paraId="516C409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39" w:type="dxa"/>
          </w:tcPr>
          <w:p w14:paraId="40F6B347" w14:textId="77777777" w:rsidR="00B60938" w:rsidRPr="00AA685B" w:rsidRDefault="00B60938">
            <w:pPr>
              <w:jc w:val="center"/>
              <w:rPr>
                <w:rFonts w:ascii="Times New Roman" w:eastAsia="Times New Roman" w:hAnsi="Times New Roman" w:cs="Times New Roman"/>
              </w:rPr>
            </w:pPr>
          </w:p>
        </w:tc>
        <w:tc>
          <w:tcPr>
            <w:tcW w:w="557" w:type="dxa"/>
          </w:tcPr>
          <w:p w14:paraId="53487D23" w14:textId="77777777" w:rsidR="00B60938" w:rsidRPr="00AA685B" w:rsidRDefault="00B60938">
            <w:pPr>
              <w:jc w:val="center"/>
              <w:rPr>
                <w:rFonts w:ascii="Times New Roman" w:eastAsia="Times New Roman" w:hAnsi="Times New Roman" w:cs="Times New Roman"/>
              </w:rPr>
            </w:pPr>
          </w:p>
        </w:tc>
      </w:tr>
      <w:tr w:rsidR="00B60938" w:rsidRPr="00AA685B" w14:paraId="11E17A94" w14:textId="77777777" w:rsidTr="00AA685B">
        <w:trPr>
          <w:trHeight w:val="320"/>
        </w:trPr>
        <w:tc>
          <w:tcPr>
            <w:tcW w:w="2015" w:type="dxa"/>
          </w:tcPr>
          <w:p w14:paraId="4F0CED01"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DED0E7D" w14:textId="77777777" w:rsidR="00B60938" w:rsidRPr="00AA685B" w:rsidRDefault="00C11733">
            <w:pPr>
              <w:rPr>
                <w:rFonts w:ascii="Times New Roman" w:eastAsia="Times New Roman" w:hAnsi="Times New Roman" w:cs="Times New Roman"/>
                <w:i/>
                <w:iCs/>
                <w:color w:val="0070C0"/>
              </w:rPr>
            </w:pPr>
            <w:proofErr w:type="spellStart"/>
            <w:r w:rsidRPr="00AA685B">
              <w:rPr>
                <w:rFonts w:ascii="Times New Roman" w:eastAsia="Times New Roman" w:hAnsi="Times New Roman" w:cs="Times New Roman"/>
                <w:i/>
                <w:iCs/>
                <w:color w:val="0070C0"/>
              </w:rPr>
              <w:t>Trifolium</w:t>
            </w:r>
            <w:proofErr w:type="spellEnd"/>
            <w:r w:rsidRPr="00AA685B">
              <w:rPr>
                <w:rFonts w:ascii="Times New Roman" w:eastAsia="Times New Roman" w:hAnsi="Times New Roman" w:cs="Times New Roman"/>
                <w:i/>
                <w:iCs/>
                <w:color w:val="0070C0"/>
              </w:rPr>
              <w:t xml:space="preserve"> pratense</w:t>
            </w:r>
            <w:r w:rsidRPr="00AA685B">
              <w:rPr>
                <w:rFonts w:ascii="Times New Roman" w:eastAsia="Times New Roman" w:hAnsi="Times New Roman" w:cs="Times New Roman"/>
                <w:color w:val="0070C0"/>
              </w:rPr>
              <w:t xml:space="preserve"> L.</w:t>
            </w:r>
          </w:p>
        </w:tc>
        <w:tc>
          <w:tcPr>
            <w:tcW w:w="649" w:type="dxa"/>
          </w:tcPr>
          <w:p w14:paraId="4A51A40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90F9456" w14:textId="77777777" w:rsidR="00B60938" w:rsidRPr="00AA685B" w:rsidRDefault="00B60938">
            <w:pPr>
              <w:jc w:val="center"/>
              <w:rPr>
                <w:rFonts w:ascii="Times New Roman" w:eastAsia="Times New Roman" w:hAnsi="Times New Roman" w:cs="Times New Roman"/>
              </w:rPr>
            </w:pPr>
          </w:p>
        </w:tc>
        <w:tc>
          <w:tcPr>
            <w:tcW w:w="576" w:type="dxa"/>
          </w:tcPr>
          <w:p w14:paraId="25BA8C9F"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0B1806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34971A86" w14:textId="77777777" w:rsidR="00B60938" w:rsidRPr="00AA685B" w:rsidRDefault="00B60938">
            <w:pPr>
              <w:jc w:val="center"/>
              <w:rPr>
                <w:rFonts w:ascii="Times New Roman" w:eastAsia="Times New Roman" w:hAnsi="Times New Roman" w:cs="Times New Roman"/>
              </w:rPr>
            </w:pPr>
          </w:p>
        </w:tc>
        <w:tc>
          <w:tcPr>
            <w:tcW w:w="498" w:type="dxa"/>
          </w:tcPr>
          <w:p w14:paraId="23E1683D" w14:textId="77777777" w:rsidR="00B60938" w:rsidRPr="00AA685B" w:rsidRDefault="00B60938">
            <w:pPr>
              <w:jc w:val="center"/>
              <w:rPr>
                <w:rFonts w:ascii="Times New Roman" w:eastAsia="Times New Roman" w:hAnsi="Times New Roman" w:cs="Times New Roman"/>
              </w:rPr>
            </w:pPr>
          </w:p>
        </w:tc>
        <w:tc>
          <w:tcPr>
            <w:tcW w:w="498" w:type="dxa"/>
          </w:tcPr>
          <w:p w14:paraId="1968BE2C" w14:textId="77777777" w:rsidR="00B60938" w:rsidRPr="00AA685B" w:rsidRDefault="00B60938">
            <w:pPr>
              <w:jc w:val="center"/>
              <w:rPr>
                <w:rFonts w:ascii="Times New Roman" w:eastAsia="Times New Roman" w:hAnsi="Times New Roman" w:cs="Times New Roman"/>
              </w:rPr>
            </w:pPr>
          </w:p>
        </w:tc>
        <w:tc>
          <w:tcPr>
            <w:tcW w:w="498" w:type="dxa"/>
          </w:tcPr>
          <w:p w14:paraId="62545D2F" w14:textId="77777777" w:rsidR="00B60938" w:rsidRPr="00AA685B" w:rsidRDefault="00B60938">
            <w:pPr>
              <w:jc w:val="center"/>
              <w:rPr>
                <w:rFonts w:ascii="Times New Roman" w:eastAsia="Times New Roman" w:hAnsi="Times New Roman" w:cs="Times New Roman"/>
              </w:rPr>
            </w:pPr>
          </w:p>
        </w:tc>
        <w:tc>
          <w:tcPr>
            <w:tcW w:w="539" w:type="dxa"/>
          </w:tcPr>
          <w:p w14:paraId="5987C94C" w14:textId="77777777" w:rsidR="00B60938" w:rsidRPr="00AA685B" w:rsidRDefault="00B60938">
            <w:pPr>
              <w:jc w:val="center"/>
              <w:rPr>
                <w:rFonts w:ascii="Times New Roman" w:eastAsia="Times New Roman" w:hAnsi="Times New Roman" w:cs="Times New Roman"/>
              </w:rPr>
            </w:pPr>
          </w:p>
        </w:tc>
        <w:tc>
          <w:tcPr>
            <w:tcW w:w="557" w:type="dxa"/>
          </w:tcPr>
          <w:p w14:paraId="49425C7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4FFA1B5B" w14:textId="77777777" w:rsidTr="00AA685B">
        <w:trPr>
          <w:trHeight w:val="320"/>
        </w:trPr>
        <w:tc>
          <w:tcPr>
            <w:tcW w:w="2015" w:type="dxa"/>
          </w:tcPr>
          <w:p w14:paraId="1228283B"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299C1635" w14:textId="77777777" w:rsidR="00B60938" w:rsidRPr="00AA685B" w:rsidRDefault="00C11733">
            <w:pPr>
              <w:rPr>
                <w:rFonts w:ascii="Times New Roman" w:eastAsia="Times New Roman" w:hAnsi="Times New Roman" w:cs="Times New Roman"/>
                <w:i/>
                <w:iCs/>
                <w:color w:val="0070C0"/>
              </w:rPr>
            </w:pPr>
            <w:proofErr w:type="spellStart"/>
            <w:r w:rsidRPr="00AA685B">
              <w:rPr>
                <w:rFonts w:ascii="Times New Roman" w:eastAsia="Times New Roman" w:hAnsi="Times New Roman" w:cs="Times New Roman"/>
                <w:i/>
                <w:iCs/>
                <w:color w:val="0070C0"/>
              </w:rPr>
              <w:t>Trifolium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repens</w:t>
            </w:r>
            <w:proofErr w:type="spellEnd"/>
            <w:r w:rsidRPr="00AA685B">
              <w:rPr>
                <w:rFonts w:ascii="Times New Roman" w:eastAsia="Times New Roman" w:hAnsi="Times New Roman" w:cs="Times New Roman"/>
                <w:color w:val="0070C0"/>
              </w:rPr>
              <w:t xml:space="preserve"> L.</w:t>
            </w:r>
          </w:p>
        </w:tc>
        <w:tc>
          <w:tcPr>
            <w:tcW w:w="649" w:type="dxa"/>
          </w:tcPr>
          <w:p w14:paraId="640CC0A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8469E01" w14:textId="77777777" w:rsidR="00B60938" w:rsidRPr="00AA685B" w:rsidRDefault="00B60938">
            <w:pPr>
              <w:jc w:val="center"/>
              <w:rPr>
                <w:rFonts w:ascii="Times New Roman" w:eastAsia="Times New Roman" w:hAnsi="Times New Roman" w:cs="Times New Roman"/>
              </w:rPr>
            </w:pPr>
          </w:p>
        </w:tc>
        <w:tc>
          <w:tcPr>
            <w:tcW w:w="576" w:type="dxa"/>
          </w:tcPr>
          <w:p w14:paraId="28286B1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1A0822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75AE1298" w14:textId="77777777" w:rsidR="00B60938" w:rsidRPr="00AA685B" w:rsidRDefault="00B60938">
            <w:pPr>
              <w:jc w:val="center"/>
              <w:rPr>
                <w:rFonts w:ascii="Times New Roman" w:eastAsia="Times New Roman" w:hAnsi="Times New Roman" w:cs="Times New Roman"/>
              </w:rPr>
            </w:pPr>
          </w:p>
        </w:tc>
        <w:tc>
          <w:tcPr>
            <w:tcW w:w="498" w:type="dxa"/>
          </w:tcPr>
          <w:p w14:paraId="320C37C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19C55A37" w14:textId="77777777" w:rsidR="00B60938" w:rsidRPr="00AA685B" w:rsidRDefault="00B60938">
            <w:pPr>
              <w:jc w:val="center"/>
              <w:rPr>
                <w:rFonts w:ascii="Times New Roman" w:eastAsia="Times New Roman" w:hAnsi="Times New Roman" w:cs="Times New Roman"/>
              </w:rPr>
            </w:pPr>
          </w:p>
        </w:tc>
        <w:tc>
          <w:tcPr>
            <w:tcW w:w="498" w:type="dxa"/>
          </w:tcPr>
          <w:p w14:paraId="43229FEF" w14:textId="77777777" w:rsidR="00B60938" w:rsidRPr="00AA685B" w:rsidRDefault="00B60938">
            <w:pPr>
              <w:jc w:val="center"/>
              <w:rPr>
                <w:rFonts w:ascii="Times New Roman" w:eastAsia="Times New Roman" w:hAnsi="Times New Roman" w:cs="Times New Roman"/>
              </w:rPr>
            </w:pPr>
          </w:p>
        </w:tc>
        <w:tc>
          <w:tcPr>
            <w:tcW w:w="539" w:type="dxa"/>
          </w:tcPr>
          <w:p w14:paraId="225E7742" w14:textId="77777777" w:rsidR="00B60938" w:rsidRPr="00AA685B" w:rsidRDefault="00B60938">
            <w:pPr>
              <w:jc w:val="center"/>
              <w:rPr>
                <w:rFonts w:ascii="Times New Roman" w:eastAsia="Times New Roman" w:hAnsi="Times New Roman" w:cs="Times New Roman"/>
              </w:rPr>
            </w:pPr>
          </w:p>
        </w:tc>
        <w:tc>
          <w:tcPr>
            <w:tcW w:w="557" w:type="dxa"/>
          </w:tcPr>
          <w:p w14:paraId="1D11D3E1" w14:textId="77777777" w:rsidR="00B60938" w:rsidRPr="00AA685B" w:rsidRDefault="00B60938">
            <w:pPr>
              <w:jc w:val="center"/>
              <w:rPr>
                <w:rFonts w:ascii="Times New Roman" w:eastAsia="Times New Roman" w:hAnsi="Times New Roman" w:cs="Times New Roman"/>
              </w:rPr>
            </w:pPr>
          </w:p>
        </w:tc>
      </w:tr>
      <w:tr w:rsidR="00B60938" w:rsidRPr="00AA685B" w14:paraId="5906E2EB" w14:textId="77777777" w:rsidTr="00AA685B">
        <w:trPr>
          <w:trHeight w:val="320"/>
        </w:trPr>
        <w:tc>
          <w:tcPr>
            <w:tcW w:w="2015" w:type="dxa"/>
          </w:tcPr>
          <w:p w14:paraId="48F849E0"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836EBB7"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Vicia faba</w:t>
            </w:r>
            <w:r w:rsidRPr="00AA685B">
              <w:rPr>
                <w:rFonts w:ascii="Times New Roman" w:eastAsia="Times New Roman" w:hAnsi="Times New Roman" w:cs="Times New Roman"/>
                <w:color w:val="0070C0"/>
              </w:rPr>
              <w:t xml:space="preserve"> L., 1753</w:t>
            </w:r>
          </w:p>
        </w:tc>
        <w:tc>
          <w:tcPr>
            <w:tcW w:w="649" w:type="dxa"/>
          </w:tcPr>
          <w:p w14:paraId="6DFDC76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BD7F1C5" w14:textId="77777777" w:rsidR="00B60938" w:rsidRPr="00AA685B" w:rsidRDefault="00B60938">
            <w:pPr>
              <w:jc w:val="center"/>
              <w:rPr>
                <w:rFonts w:ascii="Times New Roman" w:eastAsia="Times New Roman" w:hAnsi="Times New Roman" w:cs="Times New Roman"/>
              </w:rPr>
            </w:pPr>
          </w:p>
        </w:tc>
        <w:tc>
          <w:tcPr>
            <w:tcW w:w="576" w:type="dxa"/>
          </w:tcPr>
          <w:p w14:paraId="6662D853" w14:textId="77777777" w:rsidR="00B60938" w:rsidRPr="00AA685B" w:rsidRDefault="00B60938">
            <w:pPr>
              <w:jc w:val="center"/>
              <w:rPr>
                <w:rFonts w:ascii="Times New Roman" w:eastAsia="Times New Roman" w:hAnsi="Times New Roman" w:cs="Times New Roman"/>
              </w:rPr>
            </w:pPr>
          </w:p>
        </w:tc>
        <w:tc>
          <w:tcPr>
            <w:tcW w:w="567" w:type="dxa"/>
          </w:tcPr>
          <w:p w14:paraId="7911C61C" w14:textId="77777777" w:rsidR="00B60938" w:rsidRPr="00AA685B" w:rsidRDefault="00B60938">
            <w:pPr>
              <w:jc w:val="center"/>
              <w:rPr>
                <w:rFonts w:ascii="Times New Roman" w:eastAsia="Times New Roman" w:hAnsi="Times New Roman" w:cs="Times New Roman"/>
              </w:rPr>
            </w:pPr>
          </w:p>
        </w:tc>
        <w:tc>
          <w:tcPr>
            <w:tcW w:w="661" w:type="dxa"/>
          </w:tcPr>
          <w:p w14:paraId="39EA17D5" w14:textId="77777777" w:rsidR="00B60938" w:rsidRPr="00AA685B" w:rsidRDefault="00B60938">
            <w:pPr>
              <w:jc w:val="center"/>
              <w:rPr>
                <w:rFonts w:ascii="Times New Roman" w:eastAsia="Times New Roman" w:hAnsi="Times New Roman" w:cs="Times New Roman"/>
              </w:rPr>
            </w:pPr>
          </w:p>
        </w:tc>
        <w:tc>
          <w:tcPr>
            <w:tcW w:w="498" w:type="dxa"/>
          </w:tcPr>
          <w:p w14:paraId="64A1235D" w14:textId="77777777" w:rsidR="00B60938" w:rsidRPr="00AA685B" w:rsidRDefault="00B60938">
            <w:pPr>
              <w:jc w:val="center"/>
              <w:rPr>
                <w:rFonts w:ascii="Times New Roman" w:eastAsia="Times New Roman" w:hAnsi="Times New Roman" w:cs="Times New Roman"/>
              </w:rPr>
            </w:pPr>
          </w:p>
        </w:tc>
        <w:tc>
          <w:tcPr>
            <w:tcW w:w="498" w:type="dxa"/>
          </w:tcPr>
          <w:p w14:paraId="14D69096" w14:textId="77777777" w:rsidR="00B60938" w:rsidRPr="00AA685B" w:rsidRDefault="00B60938">
            <w:pPr>
              <w:jc w:val="center"/>
              <w:rPr>
                <w:rFonts w:ascii="Times New Roman" w:eastAsia="Times New Roman" w:hAnsi="Times New Roman" w:cs="Times New Roman"/>
              </w:rPr>
            </w:pPr>
          </w:p>
        </w:tc>
        <w:tc>
          <w:tcPr>
            <w:tcW w:w="498" w:type="dxa"/>
          </w:tcPr>
          <w:p w14:paraId="06759041" w14:textId="77777777" w:rsidR="00B60938" w:rsidRPr="00AA685B" w:rsidRDefault="00B60938">
            <w:pPr>
              <w:jc w:val="center"/>
              <w:rPr>
                <w:rFonts w:ascii="Times New Roman" w:eastAsia="Times New Roman" w:hAnsi="Times New Roman" w:cs="Times New Roman"/>
              </w:rPr>
            </w:pPr>
          </w:p>
        </w:tc>
        <w:tc>
          <w:tcPr>
            <w:tcW w:w="539" w:type="dxa"/>
          </w:tcPr>
          <w:p w14:paraId="672BC535" w14:textId="77777777" w:rsidR="00B60938" w:rsidRPr="00AA685B" w:rsidRDefault="00B60938">
            <w:pPr>
              <w:jc w:val="center"/>
              <w:rPr>
                <w:rFonts w:ascii="Times New Roman" w:eastAsia="Times New Roman" w:hAnsi="Times New Roman" w:cs="Times New Roman"/>
              </w:rPr>
            </w:pPr>
          </w:p>
        </w:tc>
        <w:tc>
          <w:tcPr>
            <w:tcW w:w="557" w:type="dxa"/>
          </w:tcPr>
          <w:p w14:paraId="153979EB" w14:textId="77777777" w:rsidR="00B60938" w:rsidRPr="00AA685B" w:rsidRDefault="00B60938">
            <w:pPr>
              <w:jc w:val="center"/>
              <w:rPr>
                <w:rFonts w:ascii="Times New Roman" w:eastAsia="Times New Roman" w:hAnsi="Times New Roman" w:cs="Times New Roman"/>
              </w:rPr>
            </w:pPr>
          </w:p>
        </w:tc>
      </w:tr>
      <w:tr w:rsidR="00B60938" w:rsidRPr="00AA685B" w14:paraId="50F290D0" w14:textId="77777777" w:rsidTr="00AA685B">
        <w:trPr>
          <w:trHeight w:val="320"/>
        </w:trPr>
        <w:tc>
          <w:tcPr>
            <w:tcW w:w="2015" w:type="dxa"/>
          </w:tcPr>
          <w:p w14:paraId="783C3433"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8AB78C5"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Vicia sativa</w:t>
            </w:r>
            <w:r w:rsidRPr="00AA685B">
              <w:rPr>
                <w:rFonts w:ascii="Times New Roman" w:eastAsia="Times New Roman" w:hAnsi="Times New Roman" w:cs="Times New Roman"/>
                <w:color w:val="0070C0"/>
              </w:rPr>
              <w:t xml:space="preserve"> L., 1753</w:t>
            </w:r>
          </w:p>
        </w:tc>
        <w:tc>
          <w:tcPr>
            <w:tcW w:w="649" w:type="dxa"/>
          </w:tcPr>
          <w:p w14:paraId="2544FB4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2699BBA" w14:textId="77777777" w:rsidR="00B60938" w:rsidRPr="00AA685B" w:rsidRDefault="00B60938">
            <w:pPr>
              <w:jc w:val="center"/>
              <w:rPr>
                <w:rFonts w:ascii="Times New Roman" w:eastAsia="Times New Roman" w:hAnsi="Times New Roman" w:cs="Times New Roman"/>
              </w:rPr>
            </w:pPr>
          </w:p>
        </w:tc>
        <w:tc>
          <w:tcPr>
            <w:tcW w:w="576" w:type="dxa"/>
          </w:tcPr>
          <w:p w14:paraId="088817D9" w14:textId="77777777" w:rsidR="00B60938" w:rsidRPr="00AA685B" w:rsidRDefault="00B60938">
            <w:pPr>
              <w:jc w:val="center"/>
              <w:rPr>
                <w:rFonts w:ascii="Times New Roman" w:eastAsia="Times New Roman" w:hAnsi="Times New Roman" w:cs="Times New Roman"/>
              </w:rPr>
            </w:pPr>
          </w:p>
        </w:tc>
        <w:tc>
          <w:tcPr>
            <w:tcW w:w="567" w:type="dxa"/>
          </w:tcPr>
          <w:p w14:paraId="68079B2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06D8E1CC" w14:textId="77777777" w:rsidR="00B60938" w:rsidRPr="00AA685B" w:rsidRDefault="00B60938">
            <w:pPr>
              <w:jc w:val="center"/>
              <w:rPr>
                <w:rFonts w:ascii="Times New Roman" w:eastAsia="Times New Roman" w:hAnsi="Times New Roman" w:cs="Times New Roman"/>
              </w:rPr>
            </w:pPr>
          </w:p>
        </w:tc>
        <w:tc>
          <w:tcPr>
            <w:tcW w:w="498" w:type="dxa"/>
          </w:tcPr>
          <w:p w14:paraId="495AF76C" w14:textId="77777777" w:rsidR="00B60938" w:rsidRPr="00AA685B" w:rsidRDefault="00B60938">
            <w:pPr>
              <w:jc w:val="center"/>
              <w:rPr>
                <w:rFonts w:ascii="Times New Roman" w:eastAsia="Times New Roman" w:hAnsi="Times New Roman" w:cs="Times New Roman"/>
              </w:rPr>
            </w:pPr>
          </w:p>
        </w:tc>
        <w:tc>
          <w:tcPr>
            <w:tcW w:w="498" w:type="dxa"/>
          </w:tcPr>
          <w:p w14:paraId="41D2B96F" w14:textId="77777777" w:rsidR="00B60938" w:rsidRPr="00AA685B" w:rsidRDefault="00B60938">
            <w:pPr>
              <w:jc w:val="center"/>
              <w:rPr>
                <w:rFonts w:ascii="Times New Roman" w:eastAsia="Times New Roman" w:hAnsi="Times New Roman" w:cs="Times New Roman"/>
              </w:rPr>
            </w:pPr>
          </w:p>
        </w:tc>
        <w:tc>
          <w:tcPr>
            <w:tcW w:w="498" w:type="dxa"/>
          </w:tcPr>
          <w:p w14:paraId="4C20B0F0" w14:textId="77777777" w:rsidR="00B60938" w:rsidRPr="00AA685B" w:rsidRDefault="00B60938">
            <w:pPr>
              <w:jc w:val="center"/>
              <w:rPr>
                <w:rFonts w:ascii="Times New Roman" w:eastAsia="Times New Roman" w:hAnsi="Times New Roman" w:cs="Times New Roman"/>
              </w:rPr>
            </w:pPr>
          </w:p>
        </w:tc>
        <w:tc>
          <w:tcPr>
            <w:tcW w:w="539" w:type="dxa"/>
          </w:tcPr>
          <w:p w14:paraId="1D30CA52" w14:textId="77777777" w:rsidR="00B60938" w:rsidRPr="00AA685B" w:rsidRDefault="00B60938">
            <w:pPr>
              <w:jc w:val="center"/>
              <w:rPr>
                <w:rFonts w:ascii="Times New Roman" w:eastAsia="Times New Roman" w:hAnsi="Times New Roman" w:cs="Times New Roman"/>
              </w:rPr>
            </w:pPr>
          </w:p>
        </w:tc>
        <w:tc>
          <w:tcPr>
            <w:tcW w:w="557" w:type="dxa"/>
          </w:tcPr>
          <w:p w14:paraId="73CE6B2D" w14:textId="77777777" w:rsidR="00B60938" w:rsidRPr="00AA685B" w:rsidRDefault="00B60938">
            <w:pPr>
              <w:jc w:val="center"/>
              <w:rPr>
                <w:rFonts w:ascii="Times New Roman" w:eastAsia="Times New Roman" w:hAnsi="Times New Roman" w:cs="Times New Roman"/>
              </w:rPr>
            </w:pPr>
          </w:p>
        </w:tc>
      </w:tr>
      <w:tr w:rsidR="00B60938" w:rsidRPr="00AA685B" w14:paraId="57F21B95" w14:textId="77777777" w:rsidTr="00AA685B">
        <w:trPr>
          <w:trHeight w:val="320"/>
        </w:trPr>
        <w:tc>
          <w:tcPr>
            <w:tcW w:w="2015" w:type="dxa"/>
          </w:tcPr>
          <w:p w14:paraId="04AA51F5"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Gentianaceae</w:t>
            </w:r>
            <w:proofErr w:type="spellEnd"/>
          </w:p>
        </w:tc>
        <w:tc>
          <w:tcPr>
            <w:tcW w:w="5968" w:type="dxa"/>
          </w:tcPr>
          <w:p w14:paraId="1516E80B"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Gentiana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sedifolia</w:t>
            </w:r>
            <w:proofErr w:type="spellEnd"/>
            <w:r w:rsidRPr="00AA685B">
              <w:rPr>
                <w:rFonts w:ascii="Times New Roman" w:eastAsia="Times New Roman" w:hAnsi="Times New Roman" w:cs="Times New Roman"/>
                <w:color w:val="00B050"/>
              </w:rPr>
              <w:t xml:space="preserve"> Kunth</w:t>
            </w:r>
          </w:p>
        </w:tc>
        <w:tc>
          <w:tcPr>
            <w:tcW w:w="649" w:type="dxa"/>
          </w:tcPr>
          <w:p w14:paraId="2AD09EC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067F549" w14:textId="77777777" w:rsidR="00B60938" w:rsidRPr="00AA685B" w:rsidRDefault="00B60938">
            <w:pPr>
              <w:jc w:val="center"/>
              <w:rPr>
                <w:rFonts w:ascii="Times New Roman" w:eastAsia="Times New Roman" w:hAnsi="Times New Roman" w:cs="Times New Roman"/>
              </w:rPr>
            </w:pPr>
          </w:p>
        </w:tc>
        <w:tc>
          <w:tcPr>
            <w:tcW w:w="576" w:type="dxa"/>
          </w:tcPr>
          <w:p w14:paraId="4F39C5D0" w14:textId="77777777" w:rsidR="00B60938" w:rsidRPr="00AA685B" w:rsidRDefault="00B60938">
            <w:pPr>
              <w:jc w:val="center"/>
              <w:rPr>
                <w:rFonts w:ascii="Times New Roman" w:eastAsia="Times New Roman" w:hAnsi="Times New Roman" w:cs="Times New Roman"/>
              </w:rPr>
            </w:pPr>
          </w:p>
        </w:tc>
        <w:tc>
          <w:tcPr>
            <w:tcW w:w="567" w:type="dxa"/>
          </w:tcPr>
          <w:p w14:paraId="7666A3A9" w14:textId="77777777" w:rsidR="00B60938" w:rsidRPr="00AA685B" w:rsidRDefault="00B60938">
            <w:pPr>
              <w:jc w:val="center"/>
              <w:rPr>
                <w:rFonts w:ascii="Times New Roman" w:eastAsia="Times New Roman" w:hAnsi="Times New Roman" w:cs="Times New Roman"/>
              </w:rPr>
            </w:pPr>
          </w:p>
        </w:tc>
        <w:tc>
          <w:tcPr>
            <w:tcW w:w="661" w:type="dxa"/>
          </w:tcPr>
          <w:p w14:paraId="5AA18833" w14:textId="77777777" w:rsidR="00B60938" w:rsidRPr="00AA685B" w:rsidRDefault="00B60938">
            <w:pPr>
              <w:jc w:val="center"/>
              <w:rPr>
                <w:rFonts w:ascii="Times New Roman" w:eastAsia="Times New Roman" w:hAnsi="Times New Roman" w:cs="Times New Roman"/>
              </w:rPr>
            </w:pPr>
          </w:p>
        </w:tc>
        <w:tc>
          <w:tcPr>
            <w:tcW w:w="498" w:type="dxa"/>
          </w:tcPr>
          <w:p w14:paraId="01F2E579" w14:textId="77777777" w:rsidR="00B60938" w:rsidRPr="00AA685B" w:rsidRDefault="00B60938">
            <w:pPr>
              <w:jc w:val="center"/>
              <w:rPr>
                <w:rFonts w:ascii="Times New Roman" w:eastAsia="Times New Roman" w:hAnsi="Times New Roman" w:cs="Times New Roman"/>
              </w:rPr>
            </w:pPr>
          </w:p>
        </w:tc>
        <w:tc>
          <w:tcPr>
            <w:tcW w:w="498" w:type="dxa"/>
          </w:tcPr>
          <w:p w14:paraId="5E59F75F" w14:textId="77777777" w:rsidR="00B60938" w:rsidRPr="00AA685B" w:rsidRDefault="00B60938">
            <w:pPr>
              <w:jc w:val="center"/>
              <w:rPr>
                <w:rFonts w:ascii="Times New Roman" w:eastAsia="Times New Roman" w:hAnsi="Times New Roman" w:cs="Times New Roman"/>
              </w:rPr>
            </w:pPr>
          </w:p>
        </w:tc>
        <w:tc>
          <w:tcPr>
            <w:tcW w:w="498" w:type="dxa"/>
          </w:tcPr>
          <w:p w14:paraId="3C73DBFE" w14:textId="77777777" w:rsidR="00B60938" w:rsidRPr="00AA685B" w:rsidRDefault="00B60938">
            <w:pPr>
              <w:jc w:val="center"/>
              <w:rPr>
                <w:rFonts w:ascii="Times New Roman" w:eastAsia="Times New Roman" w:hAnsi="Times New Roman" w:cs="Times New Roman"/>
              </w:rPr>
            </w:pPr>
          </w:p>
        </w:tc>
        <w:tc>
          <w:tcPr>
            <w:tcW w:w="539" w:type="dxa"/>
          </w:tcPr>
          <w:p w14:paraId="43CB8002" w14:textId="77777777" w:rsidR="00B60938" w:rsidRPr="00AA685B" w:rsidRDefault="00B60938">
            <w:pPr>
              <w:jc w:val="center"/>
              <w:rPr>
                <w:rFonts w:ascii="Times New Roman" w:eastAsia="Times New Roman" w:hAnsi="Times New Roman" w:cs="Times New Roman"/>
              </w:rPr>
            </w:pPr>
          </w:p>
        </w:tc>
        <w:tc>
          <w:tcPr>
            <w:tcW w:w="557" w:type="dxa"/>
          </w:tcPr>
          <w:p w14:paraId="70FA934E" w14:textId="77777777" w:rsidR="00B60938" w:rsidRPr="00AA685B" w:rsidRDefault="00B60938">
            <w:pPr>
              <w:jc w:val="center"/>
              <w:rPr>
                <w:rFonts w:ascii="Times New Roman" w:eastAsia="Times New Roman" w:hAnsi="Times New Roman" w:cs="Times New Roman"/>
              </w:rPr>
            </w:pPr>
          </w:p>
        </w:tc>
      </w:tr>
      <w:tr w:rsidR="00B60938" w:rsidRPr="00AA685B" w14:paraId="404A7E36" w14:textId="77777777" w:rsidTr="00AA685B">
        <w:trPr>
          <w:trHeight w:val="320"/>
        </w:trPr>
        <w:tc>
          <w:tcPr>
            <w:tcW w:w="2015" w:type="dxa"/>
          </w:tcPr>
          <w:p w14:paraId="7E1913E4"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231D2032"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Gentianella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cerastioides</w:t>
            </w:r>
            <w:proofErr w:type="spellEnd"/>
            <w:r w:rsidRPr="00AA685B">
              <w:rPr>
                <w:rFonts w:ascii="Times New Roman" w:eastAsia="Times New Roman" w:hAnsi="Times New Roman" w:cs="Times New Roman"/>
                <w:color w:val="00B050"/>
              </w:rPr>
              <w:t xml:space="preserve"> (Kunth)</w:t>
            </w:r>
          </w:p>
        </w:tc>
        <w:tc>
          <w:tcPr>
            <w:tcW w:w="649" w:type="dxa"/>
          </w:tcPr>
          <w:p w14:paraId="2F68D62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3EBCA7D" w14:textId="77777777" w:rsidR="00B60938" w:rsidRPr="00AA685B" w:rsidRDefault="00B60938">
            <w:pPr>
              <w:jc w:val="center"/>
              <w:rPr>
                <w:rFonts w:ascii="Times New Roman" w:eastAsia="Times New Roman" w:hAnsi="Times New Roman" w:cs="Times New Roman"/>
              </w:rPr>
            </w:pPr>
          </w:p>
        </w:tc>
        <w:tc>
          <w:tcPr>
            <w:tcW w:w="576" w:type="dxa"/>
          </w:tcPr>
          <w:p w14:paraId="67C40C14" w14:textId="77777777" w:rsidR="00B60938" w:rsidRPr="00AA685B" w:rsidRDefault="00B60938">
            <w:pPr>
              <w:jc w:val="center"/>
              <w:rPr>
                <w:rFonts w:ascii="Times New Roman" w:eastAsia="Times New Roman" w:hAnsi="Times New Roman" w:cs="Times New Roman"/>
              </w:rPr>
            </w:pPr>
          </w:p>
        </w:tc>
        <w:tc>
          <w:tcPr>
            <w:tcW w:w="567" w:type="dxa"/>
          </w:tcPr>
          <w:p w14:paraId="67103FF8" w14:textId="77777777" w:rsidR="00B60938" w:rsidRPr="00AA685B" w:rsidRDefault="00B60938">
            <w:pPr>
              <w:jc w:val="center"/>
              <w:rPr>
                <w:rFonts w:ascii="Times New Roman" w:eastAsia="Times New Roman" w:hAnsi="Times New Roman" w:cs="Times New Roman"/>
              </w:rPr>
            </w:pPr>
          </w:p>
        </w:tc>
        <w:tc>
          <w:tcPr>
            <w:tcW w:w="661" w:type="dxa"/>
          </w:tcPr>
          <w:p w14:paraId="7572EBBA" w14:textId="77777777" w:rsidR="00B60938" w:rsidRPr="00AA685B" w:rsidRDefault="00B60938">
            <w:pPr>
              <w:jc w:val="center"/>
              <w:rPr>
                <w:rFonts w:ascii="Times New Roman" w:eastAsia="Times New Roman" w:hAnsi="Times New Roman" w:cs="Times New Roman"/>
              </w:rPr>
            </w:pPr>
          </w:p>
        </w:tc>
        <w:tc>
          <w:tcPr>
            <w:tcW w:w="498" w:type="dxa"/>
          </w:tcPr>
          <w:p w14:paraId="54CA2838" w14:textId="77777777" w:rsidR="00B60938" w:rsidRPr="00AA685B" w:rsidRDefault="00B60938">
            <w:pPr>
              <w:jc w:val="center"/>
              <w:rPr>
                <w:rFonts w:ascii="Times New Roman" w:eastAsia="Times New Roman" w:hAnsi="Times New Roman" w:cs="Times New Roman"/>
              </w:rPr>
            </w:pPr>
          </w:p>
        </w:tc>
        <w:tc>
          <w:tcPr>
            <w:tcW w:w="498" w:type="dxa"/>
          </w:tcPr>
          <w:p w14:paraId="6A75CAAD" w14:textId="77777777" w:rsidR="00B60938" w:rsidRPr="00AA685B" w:rsidRDefault="00B60938">
            <w:pPr>
              <w:jc w:val="center"/>
              <w:rPr>
                <w:rFonts w:ascii="Times New Roman" w:eastAsia="Times New Roman" w:hAnsi="Times New Roman" w:cs="Times New Roman"/>
              </w:rPr>
            </w:pPr>
          </w:p>
        </w:tc>
        <w:tc>
          <w:tcPr>
            <w:tcW w:w="498" w:type="dxa"/>
          </w:tcPr>
          <w:p w14:paraId="43ED42FD" w14:textId="77777777" w:rsidR="00B60938" w:rsidRPr="00AA685B" w:rsidRDefault="00B60938">
            <w:pPr>
              <w:jc w:val="center"/>
              <w:rPr>
                <w:rFonts w:ascii="Times New Roman" w:eastAsia="Times New Roman" w:hAnsi="Times New Roman" w:cs="Times New Roman"/>
              </w:rPr>
            </w:pPr>
          </w:p>
        </w:tc>
        <w:tc>
          <w:tcPr>
            <w:tcW w:w="539" w:type="dxa"/>
          </w:tcPr>
          <w:p w14:paraId="002FAC38" w14:textId="77777777" w:rsidR="00B60938" w:rsidRPr="00AA685B" w:rsidRDefault="00B60938">
            <w:pPr>
              <w:jc w:val="center"/>
              <w:rPr>
                <w:rFonts w:ascii="Times New Roman" w:eastAsia="Times New Roman" w:hAnsi="Times New Roman" w:cs="Times New Roman"/>
              </w:rPr>
            </w:pPr>
          </w:p>
        </w:tc>
        <w:tc>
          <w:tcPr>
            <w:tcW w:w="557" w:type="dxa"/>
          </w:tcPr>
          <w:p w14:paraId="3FEE9EAF" w14:textId="77777777" w:rsidR="00B60938" w:rsidRPr="00AA685B" w:rsidRDefault="00B60938">
            <w:pPr>
              <w:jc w:val="center"/>
              <w:rPr>
                <w:rFonts w:ascii="Times New Roman" w:eastAsia="Times New Roman" w:hAnsi="Times New Roman" w:cs="Times New Roman"/>
              </w:rPr>
            </w:pPr>
          </w:p>
        </w:tc>
      </w:tr>
      <w:tr w:rsidR="00B60938" w:rsidRPr="00AA685B" w14:paraId="1B96A043" w14:textId="77777777" w:rsidTr="00AA685B">
        <w:trPr>
          <w:trHeight w:val="320"/>
        </w:trPr>
        <w:tc>
          <w:tcPr>
            <w:tcW w:w="2015" w:type="dxa"/>
          </w:tcPr>
          <w:p w14:paraId="04D8AF4B"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07C98347" w14:textId="77777777" w:rsidR="00B60938" w:rsidRPr="00AA685B" w:rsidRDefault="00C11733">
            <w:pPr>
              <w:rPr>
                <w:rFonts w:ascii="Times New Roman" w:eastAsia="Times New Roman" w:hAnsi="Times New Roman" w:cs="Times New Roman"/>
                <w:i/>
                <w:iCs/>
                <w:lang w:val="en-US"/>
              </w:rPr>
            </w:pPr>
            <w:r w:rsidRPr="00AA685B">
              <w:rPr>
                <w:rFonts w:ascii="Times New Roman" w:eastAsia="Times New Roman" w:hAnsi="Times New Roman" w:cs="Times New Roman"/>
                <w:i/>
                <w:iCs/>
                <w:color w:val="00B050"/>
                <w:lang w:val="en-US"/>
              </w:rPr>
              <w:t xml:space="preserve">Gentianella </w:t>
            </w:r>
            <w:proofErr w:type="spellStart"/>
            <w:r w:rsidRPr="00AA685B">
              <w:rPr>
                <w:rFonts w:ascii="Times New Roman" w:eastAsia="Times New Roman" w:hAnsi="Times New Roman" w:cs="Times New Roman"/>
                <w:i/>
                <w:iCs/>
                <w:color w:val="00B050"/>
                <w:lang w:val="en-US"/>
              </w:rPr>
              <w:t>rapunculoides</w:t>
            </w:r>
            <w:proofErr w:type="spellEnd"/>
            <w:r w:rsidRPr="00AA685B">
              <w:rPr>
                <w:rFonts w:ascii="Times New Roman" w:eastAsia="Times New Roman" w:hAnsi="Times New Roman" w:cs="Times New Roman"/>
                <w:color w:val="00B050"/>
                <w:lang w:val="en-US"/>
              </w:rPr>
              <w:t xml:space="preserve"> (Willd. </w:t>
            </w:r>
            <w:proofErr w:type="spellStart"/>
            <w:r w:rsidRPr="00AA685B">
              <w:rPr>
                <w:rFonts w:ascii="Times New Roman" w:eastAsia="Times New Roman" w:hAnsi="Times New Roman" w:cs="Times New Roman"/>
                <w:color w:val="00B050"/>
                <w:lang w:val="en-US"/>
              </w:rPr>
              <w:t>ex Schult</w:t>
            </w:r>
            <w:proofErr w:type="spellEnd"/>
            <w:r w:rsidRPr="00AA685B">
              <w:rPr>
                <w:rFonts w:ascii="Times New Roman" w:eastAsia="Times New Roman" w:hAnsi="Times New Roman" w:cs="Times New Roman"/>
                <w:color w:val="00B050"/>
                <w:lang w:val="en-US"/>
              </w:rPr>
              <w:t>.) J. S. Pringle</w:t>
            </w:r>
          </w:p>
        </w:tc>
        <w:tc>
          <w:tcPr>
            <w:tcW w:w="649" w:type="dxa"/>
          </w:tcPr>
          <w:p w14:paraId="58BDE2A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7AD12CA" w14:textId="77777777" w:rsidR="00B60938" w:rsidRPr="00AA685B" w:rsidRDefault="00B60938">
            <w:pPr>
              <w:jc w:val="center"/>
              <w:rPr>
                <w:rFonts w:ascii="Times New Roman" w:eastAsia="Times New Roman" w:hAnsi="Times New Roman" w:cs="Times New Roman"/>
              </w:rPr>
            </w:pPr>
          </w:p>
        </w:tc>
        <w:tc>
          <w:tcPr>
            <w:tcW w:w="576" w:type="dxa"/>
          </w:tcPr>
          <w:p w14:paraId="15B67500" w14:textId="77777777" w:rsidR="00B60938" w:rsidRPr="00AA685B" w:rsidRDefault="00B60938">
            <w:pPr>
              <w:jc w:val="center"/>
              <w:rPr>
                <w:rFonts w:ascii="Times New Roman" w:eastAsia="Times New Roman" w:hAnsi="Times New Roman" w:cs="Times New Roman"/>
              </w:rPr>
            </w:pPr>
          </w:p>
        </w:tc>
        <w:tc>
          <w:tcPr>
            <w:tcW w:w="567" w:type="dxa"/>
          </w:tcPr>
          <w:p w14:paraId="13B33B86" w14:textId="77777777" w:rsidR="00B60938" w:rsidRPr="00AA685B" w:rsidRDefault="00B60938">
            <w:pPr>
              <w:jc w:val="center"/>
              <w:rPr>
                <w:rFonts w:ascii="Times New Roman" w:eastAsia="Times New Roman" w:hAnsi="Times New Roman" w:cs="Times New Roman"/>
              </w:rPr>
            </w:pPr>
          </w:p>
        </w:tc>
        <w:tc>
          <w:tcPr>
            <w:tcW w:w="661" w:type="dxa"/>
          </w:tcPr>
          <w:p w14:paraId="5DFF31D6" w14:textId="77777777" w:rsidR="00B60938" w:rsidRPr="00AA685B" w:rsidRDefault="00B60938">
            <w:pPr>
              <w:jc w:val="center"/>
              <w:rPr>
                <w:rFonts w:ascii="Times New Roman" w:eastAsia="Times New Roman" w:hAnsi="Times New Roman" w:cs="Times New Roman"/>
              </w:rPr>
            </w:pPr>
          </w:p>
        </w:tc>
        <w:tc>
          <w:tcPr>
            <w:tcW w:w="498" w:type="dxa"/>
          </w:tcPr>
          <w:p w14:paraId="2227B463" w14:textId="77777777" w:rsidR="00B60938" w:rsidRPr="00AA685B" w:rsidRDefault="00B60938">
            <w:pPr>
              <w:jc w:val="center"/>
              <w:rPr>
                <w:rFonts w:ascii="Times New Roman" w:eastAsia="Times New Roman" w:hAnsi="Times New Roman" w:cs="Times New Roman"/>
              </w:rPr>
            </w:pPr>
          </w:p>
        </w:tc>
        <w:tc>
          <w:tcPr>
            <w:tcW w:w="498" w:type="dxa"/>
          </w:tcPr>
          <w:p w14:paraId="6840050A" w14:textId="77777777" w:rsidR="00B60938" w:rsidRPr="00AA685B" w:rsidRDefault="00B60938">
            <w:pPr>
              <w:jc w:val="center"/>
              <w:rPr>
                <w:rFonts w:ascii="Times New Roman" w:eastAsia="Times New Roman" w:hAnsi="Times New Roman" w:cs="Times New Roman"/>
              </w:rPr>
            </w:pPr>
          </w:p>
        </w:tc>
        <w:tc>
          <w:tcPr>
            <w:tcW w:w="498" w:type="dxa"/>
          </w:tcPr>
          <w:p w14:paraId="7B0E50FB" w14:textId="77777777" w:rsidR="00B60938" w:rsidRPr="00AA685B" w:rsidRDefault="00B60938">
            <w:pPr>
              <w:jc w:val="center"/>
              <w:rPr>
                <w:rFonts w:ascii="Times New Roman" w:eastAsia="Times New Roman" w:hAnsi="Times New Roman" w:cs="Times New Roman"/>
              </w:rPr>
            </w:pPr>
          </w:p>
        </w:tc>
        <w:tc>
          <w:tcPr>
            <w:tcW w:w="539" w:type="dxa"/>
          </w:tcPr>
          <w:p w14:paraId="6F45B327" w14:textId="77777777" w:rsidR="00B60938" w:rsidRPr="00AA685B" w:rsidRDefault="00B60938">
            <w:pPr>
              <w:jc w:val="center"/>
              <w:rPr>
                <w:rFonts w:ascii="Times New Roman" w:eastAsia="Times New Roman" w:hAnsi="Times New Roman" w:cs="Times New Roman"/>
              </w:rPr>
            </w:pPr>
          </w:p>
        </w:tc>
        <w:tc>
          <w:tcPr>
            <w:tcW w:w="557" w:type="dxa"/>
          </w:tcPr>
          <w:p w14:paraId="5FF6D6AD" w14:textId="77777777" w:rsidR="00B60938" w:rsidRPr="00AA685B" w:rsidRDefault="00B60938">
            <w:pPr>
              <w:jc w:val="center"/>
              <w:rPr>
                <w:rFonts w:ascii="Times New Roman" w:eastAsia="Times New Roman" w:hAnsi="Times New Roman" w:cs="Times New Roman"/>
              </w:rPr>
            </w:pPr>
          </w:p>
        </w:tc>
      </w:tr>
      <w:tr w:rsidR="00B60938" w:rsidRPr="00AA685B" w14:paraId="21F9F539" w14:textId="77777777" w:rsidTr="00AA685B">
        <w:trPr>
          <w:trHeight w:val="320"/>
        </w:trPr>
        <w:tc>
          <w:tcPr>
            <w:tcW w:w="2015" w:type="dxa"/>
          </w:tcPr>
          <w:p w14:paraId="7C8EF604"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1380E2D4"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Halenia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weddelliana</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Gilg</w:t>
            </w:r>
            <w:proofErr w:type="spellEnd"/>
            <w:r w:rsidRPr="00AA685B">
              <w:rPr>
                <w:rFonts w:ascii="Times New Roman" w:eastAsia="Times New Roman" w:hAnsi="Times New Roman" w:cs="Times New Roman"/>
                <w:color w:val="00B050"/>
              </w:rPr>
              <w:t>.</w:t>
            </w:r>
          </w:p>
        </w:tc>
        <w:tc>
          <w:tcPr>
            <w:tcW w:w="649" w:type="dxa"/>
          </w:tcPr>
          <w:p w14:paraId="528A9DB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AD1EA0C" w14:textId="77777777" w:rsidR="00B60938" w:rsidRPr="00AA685B" w:rsidRDefault="00B60938">
            <w:pPr>
              <w:jc w:val="center"/>
              <w:rPr>
                <w:rFonts w:ascii="Times New Roman" w:eastAsia="Times New Roman" w:hAnsi="Times New Roman" w:cs="Times New Roman"/>
              </w:rPr>
            </w:pPr>
          </w:p>
        </w:tc>
        <w:tc>
          <w:tcPr>
            <w:tcW w:w="576" w:type="dxa"/>
          </w:tcPr>
          <w:p w14:paraId="520CA367" w14:textId="77777777" w:rsidR="00B60938" w:rsidRPr="00AA685B" w:rsidRDefault="00B60938">
            <w:pPr>
              <w:jc w:val="center"/>
              <w:rPr>
                <w:rFonts w:ascii="Times New Roman" w:eastAsia="Times New Roman" w:hAnsi="Times New Roman" w:cs="Times New Roman"/>
              </w:rPr>
            </w:pPr>
          </w:p>
        </w:tc>
        <w:tc>
          <w:tcPr>
            <w:tcW w:w="567" w:type="dxa"/>
          </w:tcPr>
          <w:p w14:paraId="49E5867A" w14:textId="77777777" w:rsidR="00B60938" w:rsidRPr="00AA685B" w:rsidRDefault="00B60938">
            <w:pPr>
              <w:jc w:val="center"/>
              <w:rPr>
                <w:rFonts w:ascii="Times New Roman" w:eastAsia="Times New Roman" w:hAnsi="Times New Roman" w:cs="Times New Roman"/>
              </w:rPr>
            </w:pPr>
          </w:p>
        </w:tc>
        <w:tc>
          <w:tcPr>
            <w:tcW w:w="661" w:type="dxa"/>
          </w:tcPr>
          <w:p w14:paraId="0564CAEB" w14:textId="77777777" w:rsidR="00B60938" w:rsidRPr="00AA685B" w:rsidRDefault="00B60938">
            <w:pPr>
              <w:jc w:val="center"/>
              <w:rPr>
                <w:rFonts w:ascii="Times New Roman" w:eastAsia="Times New Roman" w:hAnsi="Times New Roman" w:cs="Times New Roman"/>
              </w:rPr>
            </w:pPr>
          </w:p>
        </w:tc>
        <w:tc>
          <w:tcPr>
            <w:tcW w:w="498" w:type="dxa"/>
          </w:tcPr>
          <w:p w14:paraId="06C94F9F" w14:textId="77777777" w:rsidR="00B60938" w:rsidRPr="00AA685B" w:rsidRDefault="00B60938">
            <w:pPr>
              <w:jc w:val="center"/>
              <w:rPr>
                <w:rFonts w:ascii="Times New Roman" w:eastAsia="Times New Roman" w:hAnsi="Times New Roman" w:cs="Times New Roman"/>
              </w:rPr>
            </w:pPr>
          </w:p>
        </w:tc>
        <w:tc>
          <w:tcPr>
            <w:tcW w:w="498" w:type="dxa"/>
          </w:tcPr>
          <w:p w14:paraId="74004DB7" w14:textId="77777777" w:rsidR="00B60938" w:rsidRPr="00AA685B" w:rsidRDefault="00B60938">
            <w:pPr>
              <w:jc w:val="center"/>
              <w:rPr>
                <w:rFonts w:ascii="Times New Roman" w:eastAsia="Times New Roman" w:hAnsi="Times New Roman" w:cs="Times New Roman"/>
              </w:rPr>
            </w:pPr>
          </w:p>
        </w:tc>
        <w:tc>
          <w:tcPr>
            <w:tcW w:w="498" w:type="dxa"/>
          </w:tcPr>
          <w:p w14:paraId="4AB26635" w14:textId="77777777" w:rsidR="00B60938" w:rsidRPr="00AA685B" w:rsidRDefault="00B60938">
            <w:pPr>
              <w:jc w:val="center"/>
              <w:rPr>
                <w:rFonts w:ascii="Times New Roman" w:eastAsia="Times New Roman" w:hAnsi="Times New Roman" w:cs="Times New Roman"/>
              </w:rPr>
            </w:pPr>
          </w:p>
        </w:tc>
        <w:tc>
          <w:tcPr>
            <w:tcW w:w="539" w:type="dxa"/>
          </w:tcPr>
          <w:p w14:paraId="3907DB7E" w14:textId="77777777" w:rsidR="00B60938" w:rsidRPr="00AA685B" w:rsidRDefault="00B60938">
            <w:pPr>
              <w:jc w:val="center"/>
              <w:rPr>
                <w:rFonts w:ascii="Times New Roman" w:eastAsia="Times New Roman" w:hAnsi="Times New Roman" w:cs="Times New Roman"/>
              </w:rPr>
            </w:pPr>
          </w:p>
        </w:tc>
        <w:tc>
          <w:tcPr>
            <w:tcW w:w="557" w:type="dxa"/>
          </w:tcPr>
          <w:p w14:paraId="7D7C3B40" w14:textId="77777777" w:rsidR="00B60938" w:rsidRPr="00AA685B" w:rsidRDefault="00B60938">
            <w:pPr>
              <w:jc w:val="center"/>
              <w:rPr>
                <w:rFonts w:ascii="Times New Roman" w:eastAsia="Times New Roman" w:hAnsi="Times New Roman" w:cs="Times New Roman"/>
              </w:rPr>
            </w:pPr>
          </w:p>
        </w:tc>
      </w:tr>
      <w:tr w:rsidR="00B60938" w:rsidRPr="00AA685B" w14:paraId="0E8058DF" w14:textId="77777777" w:rsidTr="00AA685B">
        <w:trPr>
          <w:trHeight w:val="320"/>
        </w:trPr>
        <w:tc>
          <w:tcPr>
            <w:tcW w:w="2015" w:type="dxa"/>
          </w:tcPr>
          <w:p w14:paraId="0D413FA3"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Geraniaceae</w:t>
            </w:r>
            <w:proofErr w:type="spellEnd"/>
          </w:p>
        </w:tc>
        <w:tc>
          <w:tcPr>
            <w:tcW w:w="5968" w:type="dxa"/>
          </w:tcPr>
          <w:p w14:paraId="1B32FEF9" w14:textId="77777777" w:rsidR="00B60938" w:rsidRPr="00AA685B" w:rsidRDefault="00C11733">
            <w:pPr>
              <w:rPr>
                <w:rFonts w:ascii="Times New Roman" w:eastAsia="Times New Roman" w:hAnsi="Times New Roman" w:cs="Times New Roman"/>
                <w:i/>
                <w:iCs/>
                <w:color w:val="00B050"/>
              </w:rPr>
            </w:pPr>
            <w:proofErr w:type="spellStart"/>
            <w:r w:rsidRPr="00AA685B">
              <w:rPr>
                <w:rFonts w:ascii="Times New Roman" w:eastAsia="Times New Roman" w:hAnsi="Times New Roman" w:cs="Times New Roman"/>
                <w:i/>
                <w:iCs/>
                <w:color w:val="00B050"/>
              </w:rPr>
              <w:t>Geranium</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diffusum</w:t>
            </w:r>
            <w:proofErr w:type="spellEnd"/>
          </w:p>
        </w:tc>
        <w:tc>
          <w:tcPr>
            <w:tcW w:w="649" w:type="dxa"/>
          </w:tcPr>
          <w:p w14:paraId="0E6C572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D5710BB" w14:textId="77777777" w:rsidR="00B60938" w:rsidRPr="00AA685B" w:rsidRDefault="00B60938">
            <w:pPr>
              <w:jc w:val="center"/>
              <w:rPr>
                <w:rFonts w:ascii="Times New Roman" w:eastAsia="Times New Roman" w:hAnsi="Times New Roman" w:cs="Times New Roman"/>
              </w:rPr>
            </w:pPr>
          </w:p>
        </w:tc>
        <w:tc>
          <w:tcPr>
            <w:tcW w:w="576" w:type="dxa"/>
          </w:tcPr>
          <w:p w14:paraId="4029D949" w14:textId="77777777" w:rsidR="00B60938" w:rsidRPr="00AA685B" w:rsidRDefault="00B60938">
            <w:pPr>
              <w:jc w:val="center"/>
              <w:rPr>
                <w:rFonts w:ascii="Times New Roman" w:eastAsia="Times New Roman" w:hAnsi="Times New Roman" w:cs="Times New Roman"/>
              </w:rPr>
            </w:pPr>
          </w:p>
        </w:tc>
        <w:tc>
          <w:tcPr>
            <w:tcW w:w="567" w:type="dxa"/>
          </w:tcPr>
          <w:p w14:paraId="20818908" w14:textId="77777777" w:rsidR="00B60938" w:rsidRPr="00AA685B" w:rsidRDefault="00B60938">
            <w:pPr>
              <w:jc w:val="center"/>
              <w:rPr>
                <w:rFonts w:ascii="Times New Roman" w:eastAsia="Times New Roman" w:hAnsi="Times New Roman" w:cs="Times New Roman"/>
              </w:rPr>
            </w:pPr>
          </w:p>
        </w:tc>
        <w:tc>
          <w:tcPr>
            <w:tcW w:w="661" w:type="dxa"/>
          </w:tcPr>
          <w:p w14:paraId="2472C4A3" w14:textId="77777777" w:rsidR="00B60938" w:rsidRPr="00AA685B" w:rsidRDefault="00B60938">
            <w:pPr>
              <w:jc w:val="center"/>
              <w:rPr>
                <w:rFonts w:ascii="Times New Roman" w:eastAsia="Times New Roman" w:hAnsi="Times New Roman" w:cs="Times New Roman"/>
              </w:rPr>
            </w:pPr>
          </w:p>
        </w:tc>
        <w:tc>
          <w:tcPr>
            <w:tcW w:w="498" w:type="dxa"/>
          </w:tcPr>
          <w:p w14:paraId="61EE54B0" w14:textId="77777777" w:rsidR="00B60938" w:rsidRPr="00AA685B" w:rsidRDefault="00B60938">
            <w:pPr>
              <w:jc w:val="center"/>
              <w:rPr>
                <w:rFonts w:ascii="Times New Roman" w:eastAsia="Times New Roman" w:hAnsi="Times New Roman" w:cs="Times New Roman"/>
              </w:rPr>
            </w:pPr>
          </w:p>
        </w:tc>
        <w:tc>
          <w:tcPr>
            <w:tcW w:w="498" w:type="dxa"/>
          </w:tcPr>
          <w:p w14:paraId="0F33DBFA" w14:textId="77777777" w:rsidR="00B60938" w:rsidRPr="00AA685B" w:rsidRDefault="00B60938">
            <w:pPr>
              <w:jc w:val="center"/>
              <w:rPr>
                <w:rFonts w:ascii="Times New Roman" w:eastAsia="Times New Roman" w:hAnsi="Times New Roman" w:cs="Times New Roman"/>
              </w:rPr>
            </w:pPr>
          </w:p>
        </w:tc>
        <w:tc>
          <w:tcPr>
            <w:tcW w:w="498" w:type="dxa"/>
          </w:tcPr>
          <w:p w14:paraId="538AB8D8" w14:textId="77777777" w:rsidR="00B60938" w:rsidRPr="00AA685B" w:rsidRDefault="00B60938">
            <w:pPr>
              <w:jc w:val="center"/>
              <w:rPr>
                <w:rFonts w:ascii="Times New Roman" w:eastAsia="Times New Roman" w:hAnsi="Times New Roman" w:cs="Times New Roman"/>
              </w:rPr>
            </w:pPr>
          </w:p>
        </w:tc>
        <w:tc>
          <w:tcPr>
            <w:tcW w:w="539" w:type="dxa"/>
          </w:tcPr>
          <w:p w14:paraId="0BE22B10" w14:textId="77777777" w:rsidR="00B60938" w:rsidRPr="00AA685B" w:rsidRDefault="00B60938">
            <w:pPr>
              <w:jc w:val="center"/>
              <w:rPr>
                <w:rFonts w:ascii="Times New Roman" w:eastAsia="Times New Roman" w:hAnsi="Times New Roman" w:cs="Times New Roman"/>
              </w:rPr>
            </w:pPr>
          </w:p>
        </w:tc>
        <w:tc>
          <w:tcPr>
            <w:tcW w:w="557" w:type="dxa"/>
          </w:tcPr>
          <w:p w14:paraId="7E9AAA33" w14:textId="77777777" w:rsidR="00B60938" w:rsidRPr="00AA685B" w:rsidRDefault="00B60938">
            <w:pPr>
              <w:jc w:val="center"/>
              <w:rPr>
                <w:rFonts w:ascii="Times New Roman" w:eastAsia="Times New Roman" w:hAnsi="Times New Roman" w:cs="Times New Roman"/>
              </w:rPr>
            </w:pPr>
          </w:p>
        </w:tc>
      </w:tr>
      <w:tr w:rsidR="00B60938" w:rsidRPr="00AA685B" w14:paraId="26A646B6" w14:textId="77777777" w:rsidTr="00AA685B">
        <w:trPr>
          <w:trHeight w:val="320"/>
        </w:trPr>
        <w:tc>
          <w:tcPr>
            <w:tcW w:w="2015" w:type="dxa"/>
          </w:tcPr>
          <w:p w14:paraId="6CDE1DAE"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20257EAB"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Pelargonium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crispum</w:t>
            </w:r>
            <w:proofErr w:type="spellEnd"/>
            <w:r w:rsidRPr="00AA685B">
              <w:rPr>
                <w:rFonts w:ascii="Times New Roman" w:eastAsia="Times New Roman" w:hAnsi="Times New Roman" w:cs="Times New Roman"/>
                <w:color w:val="0070C0"/>
              </w:rPr>
              <w:t xml:space="preserve"> (P. </w:t>
            </w:r>
            <w:proofErr w:type="gramStart"/>
            <w:r w:rsidRPr="00AA685B">
              <w:rPr>
                <w:rFonts w:ascii="Times New Roman" w:eastAsia="Times New Roman" w:hAnsi="Times New Roman" w:cs="Times New Roman"/>
                <w:color w:val="0070C0"/>
              </w:rPr>
              <w:t>J .</w:t>
            </w:r>
            <w:proofErr w:type="spellStart"/>
            <w:r w:rsidRPr="00AA685B">
              <w:rPr>
                <w:rFonts w:ascii="Times New Roman" w:eastAsia="Times New Roman" w:hAnsi="Times New Roman" w:cs="Times New Roman"/>
                <w:color w:val="0070C0"/>
              </w:rPr>
              <w:t>Bergius</w:t>
            </w:r>
            <w:proofErr w:type="spellEnd"/>
            <w:proofErr w:type="gram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L’Hér</w:t>
            </w:r>
            <w:proofErr w:type="spellEnd"/>
            <w:r w:rsidRPr="00AA685B">
              <w:rPr>
                <w:rFonts w:ascii="Times New Roman" w:eastAsia="Times New Roman" w:hAnsi="Times New Roman" w:cs="Times New Roman"/>
                <w:color w:val="0070C0"/>
              </w:rPr>
              <w:t>.</w:t>
            </w:r>
          </w:p>
        </w:tc>
        <w:tc>
          <w:tcPr>
            <w:tcW w:w="649" w:type="dxa"/>
          </w:tcPr>
          <w:p w14:paraId="597933AC" w14:textId="77777777" w:rsidR="00B60938" w:rsidRPr="00AA685B" w:rsidRDefault="00B60938">
            <w:pPr>
              <w:jc w:val="center"/>
              <w:rPr>
                <w:rFonts w:ascii="Times New Roman" w:eastAsia="Times New Roman" w:hAnsi="Times New Roman" w:cs="Times New Roman"/>
              </w:rPr>
            </w:pPr>
          </w:p>
        </w:tc>
        <w:tc>
          <w:tcPr>
            <w:tcW w:w="567" w:type="dxa"/>
          </w:tcPr>
          <w:p w14:paraId="19C02740" w14:textId="77777777" w:rsidR="00B60938" w:rsidRPr="00AA685B" w:rsidRDefault="00B60938">
            <w:pPr>
              <w:jc w:val="center"/>
              <w:rPr>
                <w:rFonts w:ascii="Times New Roman" w:eastAsia="Times New Roman" w:hAnsi="Times New Roman" w:cs="Times New Roman"/>
              </w:rPr>
            </w:pPr>
          </w:p>
        </w:tc>
        <w:tc>
          <w:tcPr>
            <w:tcW w:w="576" w:type="dxa"/>
          </w:tcPr>
          <w:p w14:paraId="7BAE8CF3" w14:textId="77777777" w:rsidR="00B60938" w:rsidRPr="00AA685B" w:rsidRDefault="00B60938">
            <w:pPr>
              <w:jc w:val="center"/>
              <w:rPr>
                <w:rFonts w:ascii="Times New Roman" w:eastAsia="Times New Roman" w:hAnsi="Times New Roman" w:cs="Times New Roman"/>
              </w:rPr>
            </w:pPr>
          </w:p>
        </w:tc>
        <w:tc>
          <w:tcPr>
            <w:tcW w:w="567" w:type="dxa"/>
          </w:tcPr>
          <w:p w14:paraId="72624A2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3FC38805" w14:textId="77777777" w:rsidR="00B60938" w:rsidRPr="00AA685B" w:rsidRDefault="00B60938">
            <w:pPr>
              <w:jc w:val="center"/>
              <w:rPr>
                <w:rFonts w:ascii="Times New Roman" w:eastAsia="Times New Roman" w:hAnsi="Times New Roman" w:cs="Times New Roman"/>
              </w:rPr>
            </w:pPr>
          </w:p>
        </w:tc>
        <w:tc>
          <w:tcPr>
            <w:tcW w:w="498" w:type="dxa"/>
          </w:tcPr>
          <w:p w14:paraId="4B45F72A" w14:textId="77777777" w:rsidR="00B60938" w:rsidRPr="00AA685B" w:rsidRDefault="00B60938">
            <w:pPr>
              <w:jc w:val="center"/>
              <w:rPr>
                <w:rFonts w:ascii="Times New Roman" w:eastAsia="Times New Roman" w:hAnsi="Times New Roman" w:cs="Times New Roman"/>
              </w:rPr>
            </w:pPr>
          </w:p>
        </w:tc>
        <w:tc>
          <w:tcPr>
            <w:tcW w:w="498" w:type="dxa"/>
          </w:tcPr>
          <w:p w14:paraId="5627EDCF" w14:textId="77777777" w:rsidR="00B60938" w:rsidRPr="00AA685B" w:rsidRDefault="00B60938">
            <w:pPr>
              <w:jc w:val="center"/>
              <w:rPr>
                <w:rFonts w:ascii="Times New Roman" w:eastAsia="Times New Roman" w:hAnsi="Times New Roman" w:cs="Times New Roman"/>
              </w:rPr>
            </w:pPr>
          </w:p>
        </w:tc>
        <w:tc>
          <w:tcPr>
            <w:tcW w:w="498" w:type="dxa"/>
          </w:tcPr>
          <w:p w14:paraId="54DAF916" w14:textId="77777777" w:rsidR="00B60938" w:rsidRPr="00AA685B" w:rsidRDefault="00B60938">
            <w:pPr>
              <w:jc w:val="center"/>
              <w:rPr>
                <w:rFonts w:ascii="Times New Roman" w:eastAsia="Times New Roman" w:hAnsi="Times New Roman" w:cs="Times New Roman"/>
              </w:rPr>
            </w:pPr>
          </w:p>
        </w:tc>
        <w:tc>
          <w:tcPr>
            <w:tcW w:w="539" w:type="dxa"/>
          </w:tcPr>
          <w:p w14:paraId="6F92A77E" w14:textId="77777777" w:rsidR="00B60938" w:rsidRPr="00AA685B" w:rsidRDefault="00B60938">
            <w:pPr>
              <w:jc w:val="center"/>
              <w:rPr>
                <w:rFonts w:ascii="Times New Roman" w:eastAsia="Times New Roman" w:hAnsi="Times New Roman" w:cs="Times New Roman"/>
              </w:rPr>
            </w:pPr>
          </w:p>
        </w:tc>
        <w:tc>
          <w:tcPr>
            <w:tcW w:w="557" w:type="dxa"/>
          </w:tcPr>
          <w:p w14:paraId="68307931" w14:textId="77777777" w:rsidR="00B60938" w:rsidRPr="00AA685B" w:rsidRDefault="00B60938">
            <w:pPr>
              <w:jc w:val="center"/>
              <w:rPr>
                <w:rFonts w:ascii="Times New Roman" w:eastAsia="Times New Roman" w:hAnsi="Times New Roman" w:cs="Times New Roman"/>
              </w:rPr>
            </w:pPr>
          </w:p>
        </w:tc>
      </w:tr>
      <w:tr w:rsidR="00B60938" w:rsidRPr="00AA685B" w14:paraId="57C3A1A1" w14:textId="77777777" w:rsidTr="00AA685B">
        <w:trPr>
          <w:trHeight w:val="320"/>
        </w:trPr>
        <w:tc>
          <w:tcPr>
            <w:tcW w:w="2015" w:type="dxa"/>
          </w:tcPr>
          <w:p w14:paraId="53F37BE6"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EE500D8"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Pelargonium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peltatum</w:t>
            </w:r>
            <w:proofErr w:type="spellEnd"/>
            <w:r w:rsidRPr="00AA685B">
              <w:rPr>
                <w:rFonts w:ascii="Times New Roman" w:eastAsia="Times New Roman" w:hAnsi="Times New Roman" w:cs="Times New Roman"/>
                <w:color w:val="0070C0"/>
              </w:rPr>
              <w:t xml:space="preserve"> (L.) L’ </w:t>
            </w:r>
            <w:proofErr w:type="spellStart"/>
            <w:r w:rsidRPr="00AA685B">
              <w:rPr>
                <w:rFonts w:ascii="Times New Roman" w:eastAsia="Times New Roman" w:hAnsi="Times New Roman" w:cs="Times New Roman"/>
                <w:color w:val="0070C0"/>
              </w:rPr>
              <w:t>Hér</w:t>
            </w:r>
            <w:proofErr w:type="spellEnd"/>
            <w:r w:rsidRPr="00AA685B">
              <w:rPr>
                <w:rFonts w:ascii="Times New Roman" w:eastAsia="Times New Roman" w:hAnsi="Times New Roman" w:cs="Times New Roman"/>
                <w:color w:val="0070C0"/>
              </w:rPr>
              <w:t>. ex Aiton</w:t>
            </w:r>
          </w:p>
        </w:tc>
        <w:tc>
          <w:tcPr>
            <w:tcW w:w="649" w:type="dxa"/>
          </w:tcPr>
          <w:p w14:paraId="725E3396" w14:textId="77777777" w:rsidR="00B60938" w:rsidRPr="00AA685B" w:rsidRDefault="00B60938">
            <w:pPr>
              <w:jc w:val="center"/>
              <w:rPr>
                <w:rFonts w:ascii="Times New Roman" w:eastAsia="Times New Roman" w:hAnsi="Times New Roman" w:cs="Times New Roman"/>
              </w:rPr>
            </w:pPr>
          </w:p>
        </w:tc>
        <w:tc>
          <w:tcPr>
            <w:tcW w:w="567" w:type="dxa"/>
          </w:tcPr>
          <w:p w14:paraId="22EDE885" w14:textId="77777777" w:rsidR="00B60938" w:rsidRPr="00AA685B" w:rsidRDefault="00B60938">
            <w:pPr>
              <w:jc w:val="center"/>
              <w:rPr>
                <w:rFonts w:ascii="Times New Roman" w:eastAsia="Times New Roman" w:hAnsi="Times New Roman" w:cs="Times New Roman"/>
              </w:rPr>
            </w:pPr>
          </w:p>
        </w:tc>
        <w:tc>
          <w:tcPr>
            <w:tcW w:w="576" w:type="dxa"/>
          </w:tcPr>
          <w:p w14:paraId="1BFE06D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B5A303C" w14:textId="77777777" w:rsidR="00B60938" w:rsidRPr="00AA685B" w:rsidRDefault="00B60938">
            <w:pPr>
              <w:jc w:val="center"/>
              <w:rPr>
                <w:rFonts w:ascii="Times New Roman" w:eastAsia="Times New Roman" w:hAnsi="Times New Roman" w:cs="Times New Roman"/>
              </w:rPr>
            </w:pPr>
          </w:p>
        </w:tc>
        <w:tc>
          <w:tcPr>
            <w:tcW w:w="661" w:type="dxa"/>
          </w:tcPr>
          <w:p w14:paraId="4DF979D6" w14:textId="77777777" w:rsidR="00B60938" w:rsidRPr="00AA685B" w:rsidRDefault="00B60938">
            <w:pPr>
              <w:jc w:val="center"/>
              <w:rPr>
                <w:rFonts w:ascii="Times New Roman" w:eastAsia="Times New Roman" w:hAnsi="Times New Roman" w:cs="Times New Roman"/>
              </w:rPr>
            </w:pPr>
          </w:p>
        </w:tc>
        <w:tc>
          <w:tcPr>
            <w:tcW w:w="498" w:type="dxa"/>
          </w:tcPr>
          <w:p w14:paraId="76C3F34F" w14:textId="77777777" w:rsidR="00B60938" w:rsidRPr="00AA685B" w:rsidRDefault="00B60938">
            <w:pPr>
              <w:jc w:val="center"/>
              <w:rPr>
                <w:rFonts w:ascii="Times New Roman" w:eastAsia="Times New Roman" w:hAnsi="Times New Roman" w:cs="Times New Roman"/>
              </w:rPr>
            </w:pPr>
          </w:p>
        </w:tc>
        <w:tc>
          <w:tcPr>
            <w:tcW w:w="498" w:type="dxa"/>
          </w:tcPr>
          <w:p w14:paraId="565A2578" w14:textId="77777777" w:rsidR="00B60938" w:rsidRPr="00AA685B" w:rsidRDefault="00B60938">
            <w:pPr>
              <w:jc w:val="center"/>
              <w:rPr>
                <w:rFonts w:ascii="Times New Roman" w:eastAsia="Times New Roman" w:hAnsi="Times New Roman" w:cs="Times New Roman"/>
              </w:rPr>
            </w:pPr>
          </w:p>
        </w:tc>
        <w:tc>
          <w:tcPr>
            <w:tcW w:w="498" w:type="dxa"/>
          </w:tcPr>
          <w:p w14:paraId="5B5C4B87" w14:textId="77777777" w:rsidR="00B60938" w:rsidRPr="00AA685B" w:rsidRDefault="00B60938">
            <w:pPr>
              <w:jc w:val="center"/>
              <w:rPr>
                <w:rFonts w:ascii="Times New Roman" w:eastAsia="Times New Roman" w:hAnsi="Times New Roman" w:cs="Times New Roman"/>
              </w:rPr>
            </w:pPr>
          </w:p>
        </w:tc>
        <w:tc>
          <w:tcPr>
            <w:tcW w:w="539" w:type="dxa"/>
          </w:tcPr>
          <w:p w14:paraId="7ECA5933" w14:textId="77777777" w:rsidR="00B60938" w:rsidRPr="00AA685B" w:rsidRDefault="00B60938">
            <w:pPr>
              <w:jc w:val="center"/>
              <w:rPr>
                <w:rFonts w:ascii="Times New Roman" w:eastAsia="Times New Roman" w:hAnsi="Times New Roman" w:cs="Times New Roman"/>
              </w:rPr>
            </w:pPr>
          </w:p>
        </w:tc>
        <w:tc>
          <w:tcPr>
            <w:tcW w:w="557" w:type="dxa"/>
          </w:tcPr>
          <w:p w14:paraId="33CCED98" w14:textId="77777777" w:rsidR="00B60938" w:rsidRPr="00AA685B" w:rsidRDefault="00B60938">
            <w:pPr>
              <w:jc w:val="center"/>
              <w:rPr>
                <w:rFonts w:ascii="Times New Roman" w:eastAsia="Times New Roman" w:hAnsi="Times New Roman" w:cs="Times New Roman"/>
              </w:rPr>
            </w:pPr>
          </w:p>
        </w:tc>
      </w:tr>
      <w:tr w:rsidR="00B60938" w:rsidRPr="00AA685B" w14:paraId="585F0FC0" w14:textId="77777777" w:rsidTr="00AA685B">
        <w:trPr>
          <w:trHeight w:val="320"/>
        </w:trPr>
        <w:tc>
          <w:tcPr>
            <w:tcW w:w="2015" w:type="dxa"/>
          </w:tcPr>
          <w:p w14:paraId="071C8D49"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D64DD4B" w14:textId="77777777" w:rsidR="00B60938" w:rsidRPr="00AA685B" w:rsidRDefault="00C11733">
            <w:pPr>
              <w:rPr>
                <w:rFonts w:ascii="Times New Roman" w:eastAsia="Times New Roman" w:hAnsi="Times New Roman" w:cs="Times New Roman"/>
                <w:i/>
                <w:iCs/>
                <w:color w:val="0070C0"/>
              </w:rPr>
            </w:pPr>
            <w:proofErr w:type="spellStart"/>
            <w:r w:rsidRPr="00AA685B">
              <w:rPr>
                <w:rFonts w:ascii="Times New Roman" w:eastAsia="Times New Roman" w:hAnsi="Times New Roman" w:cs="Times New Roman"/>
                <w:i/>
                <w:iCs/>
                <w:color w:val="0070C0"/>
              </w:rPr>
              <w:t>Pelargonium</w:t>
            </w:r>
            <w:proofErr w:type="spellEnd"/>
            <w:r w:rsidRPr="00AA685B">
              <w:rPr>
                <w:rFonts w:ascii="Times New Roman" w:eastAsia="Times New Roman" w:hAnsi="Times New Roman" w:cs="Times New Roman"/>
                <w:i/>
                <w:iCs/>
                <w:color w:val="0070C0"/>
              </w:rPr>
              <w:t xml:space="preserve"> reniforme</w:t>
            </w:r>
          </w:p>
        </w:tc>
        <w:tc>
          <w:tcPr>
            <w:tcW w:w="649" w:type="dxa"/>
          </w:tcPr>
          <w:p w14:paraId="518A73C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788FBCD" w14:textId="77777777" w:rsidR="00B60938" w:rsidRPr="00AA685B" w:rsidRDefault="00B60938">
            <w:pPr>
              <w:jc w:val="center"/>
              <w:rPr>
                <w:rFonts w:ascii="Times New Roman" w:eastAsia="Times New Roman" w:hAnsi="Times New Roman" w:cs="Times New Roman"/>
              </w:rPr>
            </w:pPr>
          </w:p>
        </w:tc>
        <w:tc>
          <w:tcPr>
            <w:tcW w:w="576" w:type="dxa"/>
          </w:tcPr>
          <w:p w14:paraId="6D30C521" w14:textId="77777777" w:rsidR="00B60938" w:rsidRPr="00AA685B" w:rsidRDefault="00B60938">
            <w:pPr>
              <w:jc w:val="center"/>
              <w:rPr>
                <w:rFonts w:ascii="Times New Roman" w:eastAsia="Times New Roman" w:hAnsi="Times New Roman" w:cs="Times New Roman"/>
              </w:rPr>
            </w:pPr>
          </w:p>
        </w:tc>
        <w:tc>
          <w:tcPr>
            <w:tcW w:w="567" w:type="dxa"/>
          </w:tcPr>
          <w:p w14:paraId="03078525" w14:textId="77777777" w:rsidR="00B60938" w:rsidRPr="00AA685B" w:rsidRDefault="00B60938">
            <w:pPr>
              <w:jc w:val="center"/>
              <w:rPr>
                <w:rFonts w:ascii="Times New Roman" w:eastAsia="Times New Roman" w:hAnsi="Times New Roman" w:cs="Times New Roman"/>
              </w:rPr>
            </w:pPr>
          </w:p>
        </w:tc>
        <w:tc>
          <w:tcPr>
            <w:tcW w:w="661" w:type="dxa"/>
          </w:tcPr>
          <w:p w14:paraId="528B7D2F" w14:textId="77777777" w:rsidR="00B60938" w:rsidRPr="00AA685B" w:rsidRDefault="00B60938">
            <w:pPr>
              <w:jc w:val="center"/>
              <w:rPr>
                <w:rFonts w:ascii="Times New Roman" w:eastAsia="Times New Roman" w:hAnsi="Times New Roman" w:cs="Times New Roman"/>
              </w:rPr>
            </w:pPr>
          </w:p>
        </w:tc>
        <w:tc>
          <w:tcPr>
            <w:tcW w:w="498" w:type="dxa"/>
          </w:tcPr>
          <w:p w14:paraId="4C4E5C60" w14:textId="77777777" w:rsidR="00B60938" w:rsidRPr="00AA685B" w:rsidRDefault="00B60938">
            <w:pPr>
              <w:jc w:val="center"/>
              <w:rPr>
                <w:rFonts w:ascii="Times New Roman" w:eastAsia="Times New Roman" w:hAnsi="Times New Roman" w:cs="Times New Roman"/>
              </w:rPr>
            </w:pPr>
          </w:p>
        </w:tc>
        <w:tc>
          <w:tcPr>
            <w:tcW w:w="498" w:type="dxa"/>
          </w:tcPr>
          <w:p w14:paraId="753AB9B8" w14:textId="77777777" w:rsidR="00B60938" w:rsidRPr="00AA685B" w:rsidRDefault="00B60938">
            <w:pPr>
              <w:jc w:val="center"/>
              <w:rPr>
                <w:rFonts w:ascii="Times New Roman" w:eastAsia="Times New Roman" w:hAnsi="Times New Roman" w:cs="Times New Roman"/>
              </w:rPr>
            </w:pPr>
          </w:p>
        </w:tc>
        <w:tc>
          <w:tcPr>
            <w:tcW w:w="498" w:type="dxa"/>
          </w:tcPr>
          <w:p w14:paraId="68F3C8CB" w14:textId="77777777" w:rsidR="00B60938" w:rsidRPr="00AA685B" w:rsidRDefault="00B60938">
            <w:pPr>
              <w:jc w:val="center"/>
              <w:rPr>
                <w:rFonts w:ascii="Times New Roman" w:eastAsia="Times New Roman" w:hAnsi="Times New Roman" w:cs="Times New Roman"/>
              </w:rPr>
            </w:pPr>
          </w:p>
        </w:tc>
        <w:tc>
          <w:tcPr>
            <w:tcW w:w="539" w:type="dxa"/>
          </w:tcPr>
          <w:p w14:paraId="6B6B04D0" w14:textId="77777777" w:rsidR="00B60938" w:rsidRPr="00AA685B" w:rsidRDefault="00B60938">
            <w:pPr>
              <w:jc w:val="center"/>
              <w:rPr>
                <w:rFonts w:ascii="Times New Roman" w:eastAsia="Times New Roman" w:hAnsi="Times New Roman" w:cs="Times New Roman"/>
              </w:rPr>
            </w:pPr>
          </w:p>
        </w:tc>
        <w:tc>
          <w:tcPr>
            <w:tcW w:w="557" w:type="dxa"/>
          </w:tcPr>
          <w:p w14:paraId="03A47D14" w14:textId="77777777" w:rsidR="00B60938" w:rsidRPr="00AA685B" w:rsidRDefault="00B60938">
            <w:pPr>
              <w:jc w:val="center"/>
              <w:rPr>
                <w:rFonts w:ascii="Times New Roman" w:eastAsia="Times New Roman" w:hAnsi="Times New Roman" w:cs="Times New Roman"/>
              </w:rPr>
            </w:pPr>
          </w:p>
        </w:tc>
      </w:tr>
      <w:tr w:rsidR="00B60938" w:rsidRPr="00AA685B" w14:paraId="6F080AAD" w14:textId="77777777" w:rsidTr="00AA685B">
        <w:trPr>
          <w:trHeight w:val="320"/>
        </w:trPr>
        <w:tc>
          <w:tcPr>
            <w:tcW w:w="2015" w:type="dxa"/>
          </w:tcPr>
          <w:p w14:paraId="51EC2E63"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CBC6C8C"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Pelargonium</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sp</w:t>
            </w:r>
            <w:proofErr w:type="spellEnd"/>
            <w:r w:rsidRPr="00AA685B">
              <w:rPr>
                <w:rFonts w:ascii="Times New Roman" w:eastAsia="Times New Roman" w:hAnsi="Times New Roman" w:cs="Times New Roman"/>
                <w:color w:val="0070C0"/>
              </w:rPr>
              <w:t>.</w:t>
            </w:r>
          </w:p>
        </w:tc>
        <w:tc>
          <w:tcPr>
            <w:tcW w:w="649" w:type="dxa"/>
          </w:tcPr>
          <w:p w14:paraId="139D15DF" w14:textId="77777777" w:rsidR="00B60938" w:rsidRPr="00AA685B" w:rsidRDefault="00B60938">
            <w:pPr>
              <w:jc w:val="center"/>
              <w:rPr>
                <w:rFonts w:ascii="Times New Roman" w:eastAsia="Times New Roman" w:hAnsi="Times New Roman" w:cs="Times New Roman"/>
              </w:rPr>
            </w:pPr>
          </w:p>
        </w:tc>
        <w:tc>
          <w:tcPr>
            <w:tcW w:w="567" w:type="dxa"/>
          </w:tcPr>
          <w:p w14:paraId="0C5CCBC7" w14:textId="77777777" w:rsidR="00B60938" w:rsidRPr="00AA685B" w:rsidRDefault="00B60938">
            <w:pPr>
              <w:jc w:val="center"/>
              <w:rPr>
                <w:rFonts w:ascii="Times New Roman" w:eastAsia="Times New Roman" w:hAnsi="Times New Roman" w:cs="Times New Roman"/>
              </w:rPr>
            </w:pPr>
          </w:p>
        </w:tc>
        <w:tc>
          <w:tcPr>
            <w:tcW w:w="576" w:type="dxa"/>
          </w:tcPr>
          <w:p w14:paraId="5F025ADF"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8650516" w14:textId="77777777" w:rsidR="00B60938" w:rsidRPr="00AA685B" w:rsidRDefault="00B60938">
            <w:pPr>
              <w:jc w:val="center"/>
              <w:rPr>
                <w:rFonts w:ascii="Times New Roman" w:eastAsia="Times New Roman" w:hAnsi="Times New Roman" w:cs="Times New Roman"/>
              </w:rPr>
            </w:pPr>
          </w:p>
        </w:tc>
        <w:tc>
          <w:tcPr>
            <w:tcW w:w="661" w:type="dxa"/>
          </w:tcPr>
          <w:p w14:paraId="5681024B" w14:textId="77777777" w:rsidR="00B60938" w:rsidRPr="00AA685B" w:rsidRDefault="00B60938">
            <w:pPr>
              <w:jc w:val="center"/>
              <w:rPr>
                <w:rFonts w:ascii="Times New Roman" w:eastAsia="Times New Roman" w:hAnsi="Times New Roman" w:cs="Times New Roman"/>
              </w:rPr>
            </w:pPr>
          </w:p>
        </w:tc>
        <w:tc>
          <w:tcPr>
            <w:tcW w:w="498" w:type="dxa"/>
          </w:tcPr>
          <w:p w14:paraId="2E41E744" w14:textId="77777777" w:rsidR="00B60938" w:rsidRPr="00AA685B" w:rsidRDefault="00B60938">
            <w:pPr>
              <w:jc w:val="center"/>
              <w:rPr>
                <w:rFonts w:ascii="Times New Roman" w:eastAsia="Times New Roman" w:hAnsi="Times New Roman" w:cs="Times New Roman"/>
              </w:rPr>
            </w:pPr>
          </w:p>
        </w:tc>
        <w:tc>
          <w:tcPr>
            <w:tcW w:w="498" w:type="dxa"/>
          </w:tcPr>
          <w:p w14:paraId="3151E463" w14:textId="77777777" w:rsidR="00B60938" w:rsidRPr="00AA685B" w:rsidRDefault="00B60938">
            <w:pPr>
              <w:jc w:val="center"/>
              <w:rPr>
                <w:rFonts w:ascii="Times New Roman" w:eastAsia="Times New Roman" w:hAnsi="Times New Roman" w:cs="Times New Roman"/>
              </w:rPr>
            </w:pPr>
          </w:p>
        </w:tc>
        <w:tc>
          <w:tcPr>
            <w:tcW w:w="498" w:type="dxa"/>
          </w:tcPr>
          <w:p w14:paraId="2DB364C9" w14:textId="77777777" w:rsidR="00B60938" w:rsidRPr="00AA685B" w:rsidRDefault="00B60938">
            <w:pPr>
              <w:jc w:val="center"/>
              <w:rPr>
                <w:rFonts w:ascii="Times New Roman" w:eastAsia="Times New Roman" w:hAnsi="Times New Roman" w:cs="Times New Roman"/>
              </w:rPr>
            </w:pPr>
          </w:p>
        </w:tc>
        <w:tc>
          <w:tcPr>
            <w:tcW w:w="539" w:type="dxa"/>
          </w:tcPr>
          <w:p w14:paraId="562E3D0C" w14:textId="77777777" w:rsidR="00B60938" w:rsidRPr="00AA685B" w:rsidRDefault="00B60938">
            <w:pPr>
              <w:jc w:val="center"/>
              <w:rPr>
                <w:rFonts w:ascii="Times New Roman" w:eastAsia="Times New Roman" w:hAnsi="Times New Roman" w:cs="Times New Roman"/>
              </w:rPr>
            </w:pPr>
          </w:p>
        </w:tc>
        <w:tc>
          <w:tcPr>
            <w:tcW w:w="557" w:type="dxa"/>
          </w:tcPr>
          <w:p w14:paraId="46E8E0E2" w14:textId="77777777" w:rsidR="00B60938" w:rsidRPr="00AA685B" w:rsidRDefault="00B60938">
            <w:pPr>
              <w:jc w:val="center"/>
              <w:rPr>
                <w:rFonts w:ascii="Times New Roman" w:eastAsia="Times New Roman" w:hAnsi="Times New Roman" w:cs="Times New Roman"/>
              </w:rPr>
            </w:pPr>
          </w:p>
        </w:tc>
      </w:tr>
      <w:tr w:rsidR="00B60938" w:rsidRPr="00AA685B" w14:paraId="39D2602A" w14:textId="77777777" w:rsidTr="00AA685B">
        <w:trPr>
          <w:trHeight w:val="320"/>
        </w:trPr>
        <w:tc>
          <w:tcPr>
            <w:tcW w:w="2015" w:type="dxa"/>
          </w:tcPr>
          <w:p w14:paraId="228E811E"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Hypericaceae</w:t>
            </w:r>
            <w:proofErr w:type="spellEnd"/>
          </w:p>
        </w:tc>
        <w:tc>
          <w:tcPr>
            <w:tcW w:w="5968" w:type="dxa"/>
          </w:tcPr>
          <w:p w14:paraId="4FFC0F86"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Hypericum</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laricifolium</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Juss</w:t>
            </w:r>
            <w:proofErr w:type="spellEnd"/>
            <w:r w:rsidRPr="00AA685B">
              <w:rPr>
                <w:rFonts w:ascii="Times New Roman" w:eastAsia="Times New Roman" w:hAnsi="Times New Roman" w:cs="Times New Roman"/>
                <w:color w:val="00B050"/>
              </w:rPr>
              <w:t>.</w:t>
            </w:r>
          </w:p>
        </w:tc>
        <w:tc>
          <w:tcPr>
            <w:tcW w:w="649" w:type="dxa"/>
          </w:tcPr>
          <w:p w14:paraId="13EC674B" w14:textId="77777777" w:rsidR="00B60938" w:rsidRPr="00AA685B" w:rsidRDefault="00B60938">
            <w:pPr>
              <w:jc w:val="center"/>
              <w:rPr>
                <w:rFonts w:ascii="Times New Roman" w:eastAsia="Times New Roman" w:hAnsi="Times New Roman" w:cs="Times New Roman"/>
              </w:rPr>
            </w:pPr>
          </w:p>
        </w:tc>
        <w:tc>
          <w:tcPr>
            <w:tcW w:w="567" w:type="dxa"/>
          </w:tcPr>
          <w:p w14:paraId="6F435307" w14:textId="77777777" w:rsidR="00B60938" w:rsidRPr="00AA685B" w:rsidRDefault="00B60938">
            <w:pPr>
              <w:jc w:val="center"/>
              <w:rPr>
                <w:rFonts w:ascii="Times New Roman" w:eastAsia="Times New Roman" w:hAnsi="Times New Roman" w:cs="Times New Roman"/>
              </w:rPr>
            </w:pPr>
          </w:p>
        </w:tc>
        <w:tc>
          <w:tcPr>
            <w:tcW w:w="576" w:type="dxa"/>
          </w:tcPr>
          <w:p w14:paraId="04D528E2" w14:textId="77777777" w:rsidR="00B60938" w:rsidRPr="00AA685B" w:rsidRDefault="00B60938">
            <w:pPr>
              <w:jc w:val="center"/>
              <w:rPr>
                <w:rFonts w:ascii="Times New Roman" w:eastAsia="Times New Roman" w:hAnsi="Times New Roman" w:cs="Times New Roman"/>
              </w:rPr>
            </w:pPr>
          </w:p>
        </w:tc>
        <w:tc>
          <w:tcPr>
            <w:tcW w:w="567" w:type="dxa"/>
          </w:tcPr>
          <w:p w14:paraId="008E2AF7" w14:textId="77777777" w:rsidR="00B60938" w:rsidRPr="00AA685B" w:rsidRDefault="00B60938">
            <w:pPr>
              <w:jc w:val="center"/>
              <w:rPr>
                <w:rFonts w:ascii="Times New Roman" w:eastAsia="Times New Roman" w:hAnsi="Times New Roman" w:cs="Times New Roman"/>
              </w:rPr>
            </w:pPr>
          </w:p>
        </w:tc>
        <w:tc>
          <w:tcPr>
            <w:tcW w:w="661" w:type="dxa"/>
          </w:tcPr>
          <w:p w14:paraId="6912F66F" w14:textId="77777777" w:rsidR="00B60938" w:rsidRPr="00AA685B" w:rsidRDefault="00B60938">
            <w:pPr>
              <w:jc w:val="center"/>
              <w:rPr>
                <w:rFonts w:ascii="Times New Roman" w:eastAsia="Times New Roman" w:hAnsi="Times New Roman" w:cs="Times New Roman"/>
              </w:rPr>
            </w:pPr>
          </w:p>
        </w:tc>
        <w:tc>
          <w:tcPr>
            <w:tcW w:w="498" w:type="dxa"/>
          </w:tcPr>
          <w:p w14:paraId="1784DCB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5F1415FF" w14:textId="77777777" w:rsidR="00B60938" w:rsidRPr="00AA685B" w:rsidRDefault="00B60938">
            <w:pPr>
              <w:jc w:val="center"/>
              <w:rPr>
                <w:rFonts w:ascii="Times New Roman" w:eastAsia="Times New Roman" w:hAnsi="Times New Roman" w:cs="Times New Roman"/>
              </w:rPr>
            </w:pPr>
          </w:p>
        </w:tc>
        <w:tc>
          <w:tcPr>
            <w:tcW w:w="498" w:type="dxa"/>
          </w:tcPr>
          <w:p w14:paraId="209CB659" w14:textId="77777777" w:rsidR="00B60938" w:rsidRPr="00AA685B" w:rsidRDefault="00B60938">
            <w:pPr>
              <w:jc w:val="center"/>
              <w:rPr>
                <w:rFonts w:ascii="Times New Roman" w:eastAsia="Times New Roman" w:hAnsi="Times New Roman" w:cs="Times New Roman"/>
              </w:rPr>
            </w:pPr>
          </w:p>
        </w:tc>
        <w:tc>
          <w:tcPr>
            <w:tcW w:w="539" w:type="dxa"/>
          </w:tcPr>
          <w:p w14:paraId="370C3E96" w14:textId="77777777" w:rsidR="00B60938" w:rsidRPr="00AA685B" w:rsidRDefault="00B60938">
            <w:pPr>
              <w:jc w:val="center"/>
              <w:rPr>
                <w:rFonts w:ascii="Times New Roman" w:eastAsia="Times New Roman" w:hAnsi="Times New Roman" w:cs="Times New Roman"/>
              </w:rPr>
            </w:pPr>
          </w:p>
        </w:tc>
        <w:tc>
          <w:tcPr>
            <w:tcW w:w="557" w:type="dxa"/>
          </w:tcPr>
          <w:p w14:paraId="6BC9DA8E" w14:textId="77777777" w:rsidR="00B60938" w:rsidRPr="00AA685B" w:rsidRDefault="00B60938">
            <w:pPr>
              <w:jc w:val="center"/>
              <w:rPr>
                <w:rFonts w:ascii="Times New Roman" w:eastAsia="Times New Roman" w:hAnsi="Times New Roman" w:cs="Times New Roman"/>
              </w:rPr>
            </w:pPr>
          </w:p>
        </w:tc>
      </w:tr>
      <w:tr w:rsidR="00B60938" w:rsidRPr="00AA685B" w14:paraId="6C266999" w14:textId="77777777" w:rsidTr="00AA685B">
        <w:trPr>
          <w:trHeight w:val="320"/>
        </w:trPr>
        <w:tc>
          <w:tcPr>
            <w:tcW w:w="2015" w:type="dxa"/>
          </w:tcPr>
          <w:p w14:paraId="56BFF85C"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1DA7B7BE"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FF0000"/>
              </w:rPr>
              <w:t>Hypericum</w:t>
            </w:r>
            <w:proofErr w:type="spellEnd"/>
            <w:r w:rsidRPr="00AA685B">
              <w:rPr>
                <w:rFonts w:ascii="Times New Roman" w:eastAsia="Times New Roman" w:hAnsi="Times New Roman" w:cs="Times New Roman"/>
                <w:i/>
                <w:iCs/>
                <w:color w:val="FF0000"/>
              </w:rPr>
              <w:t xml:space="preserve"> </w:t>
            </w:r>
            <w:proofErr w:type="spellStart"/>
            <w:r w:rsidRPr="00AA685B">
              <w:rPr>
                <w:rFonts w:ascii="Times New Roman" w:eastAsia="Times New Roman" w:hAnsi="Times New Roman" w:cs="Times New Roman"/>
                <w:i/>
                <w:iCs/>
                <w:color w:val="FF0000"/>
              </w:rPr>
              <w:t>quitense</w:t>
            </w:r>
            <w:proofErr w:type="spellEnd"/>
            <w:r w:rsidRPr="00AA685B">
              <w:rPr>
                <w:rFonts w:ascii="Times New Roman" w:eastAsia="Times New Roman" w:hAnsi="Times New Roman" w:cs="Times New Roman"/>
                <w:color w:val="FF0000"/>
              </w:rPr>
              <w:t xml:space="preserve"> R. Keller</w:t>
            </w:r>
          </w:p>
        </w:tc>
        <w:tc>
          <w:tcPr>
            <w:tcW w:w="649" w:type="dxa"/>
          </w:tcPr>
          <w:p w14:paraId="4640B117" w14:textId="77777777" w:rsidR="00B60938" w:rsidRPr="00AA685B" w:rsidRDefault="00B60938">
            <w:pPr>
              <w:jc w:val="center"/>
              <w:rPr>
                <w:rFonts w:ascii="Times New Roman" w:eastAsia="Times New Roman" w:hAnsi="Times New Roman" w:cs="Times New Roman"/>
              </w:rPr>
            </w:pPr>
          </w:p>
        </w:tc>
        <w:tc>
          <w:tcPr>
            <w:tcW w:w="567" w:type="dxa"/>
          </w:tcPr>
          <w:p w14:paraId="3AD69A9E" w14:textId="77777777" w:rsidR="00B60938" w:rsidRPr="00AA685B" w:rsidRDefault="00B60938">
            <w:pPr>
              <w:jc w:val="center"/>
              <w:rPr>
                <w:rFonts w:ascii="Times New Roman" w:eastAsia="Times New Roman" w:hAnsi="Times New Roman" w:cs="Times New Roman"/>
              </w:rPr>
            </w:pPr>
          </w:p>
        </w:tc>
        <w:tc>
          <w:tcPr>
            <w:tcW w:w="576" w:type="dxa"/>
          </w:tcPr>
          <w:p w14:paraId="55F68261" w14:textId="77777777" w:rsidR="00B60938" w:rsidRPr="00AA685B" w:rsidRDefault="00B60938">
            <w:pPr>
              <w:jc w:val="center"/>
              <w:rPr>
                <w:rFonts w:ascii="Times New Roman" w:eastAsia="Times New Roman" w:hAnsi="Times New Roman" w:cs="Times New Roman"/>
              </w:rPr>
            </w:pPr>
          </w:p>
        </w:tc>
        <w:tc>
          <w:tcPr>
            <w:tcW w:w="567" w:type="dxa"/>
          </w:tcPr>
          <w:p w14:paraId="6CF49B0D" w14:textId="77777777" w:rsidR="00B60938" w:rsidRPr="00AA685B" w:rsidRDefault="00B60938">
            <w:pPr>
              <w:jc w:val="center"/>
              <w:rPr>
                <w:rFonts w:ascii="Times New Roman" w:eastAsia="Times New Roman" w:hAnsi="Times New Roman" w:cs="Times New Roman"/>
              </w:rPr>
            </w:pPr>
          </w:p>
        </w:tc>
        <w:tc>
          <w:tcPr>
            <w:tcW w:w="661" w:type="dxa"/>
          </w:tcPr>
          <w:p w14:paraId="7EED3D6D" w14:textId="77777777" w:rsidR="00B60938" w:rsidRPr="00AA685B" w:rsidRDefault="00B60938">
            <w:pPr>
              <w:jc w:val="center"/>
              <w:rPr>
                <w:rFonts w:ascii="Times New Roman" w:eastAsia="Times New Roman" w:hAnsi="Times New Roman" w:cs="Times New Roman"/>
              </w:rPr>
            </w:pPr>
          </w:p>
        </w:tc>
        <w:tc>
          <w:tcPr>
            <w:tcW w:w="498" w:type="dxa"/>
          </w:tcPr>
          <w:p w14:paraId="6E5A7A9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201E5777" w14:textId="77777777" w:rsidR="00B60938" w:rsidRPr="00AA685B" w:rsidRDefault="00B60938">
            <w:pPr>
              <w:jc w:val="center"/>
              <w:rPr>
                <w:rFonts w:ascii="Times New Roman" w:eastAsia="Times New Roman" w:hAnsi="Times New Roman" w:cs="Times New Roman"/>
              </w:rPr>
            </w:pPr>
          </w:p>
        </w:tc>
        <w:tc>
          <w:tcPr>
            <w:tcW w:w="498" w:type="dxa"/>
          </w:tcPr>
          <w:p w14:paraId="470E2AE6" w14:textId="77777777" w:rsidR="00B60938" w:rsidRPr="00AA685B" w:rsidRDefault="00B60938">
            <w:pPr>
              <w:jc w:val="center"/>
              <w:rPr>
                <w:rFonts w:ascii="Times New Roman" w:eastAsia="Times New Roman" w:hAnsi="Times New Roman" w:cs="Times New Roman"/>
              </w:rPr>
            </w:pPr>
          </w:p>
        </w:tc>
        <w:tc>
          <w:tcPr>
            <w:tcW w:w="539" w:type="dxa"/>
          </w:tcPr>
          <w:p w14:paraId="05909C04" w14:textId="77777777" w:rsidR="00B60938" w:rsidRPr="00AA685B" w:rsidRDefault="00B60938">
            <w:pPr>
              <w:jc w:val="center"/>
              <w:rPr>
                <w:rFonts w:ascii="Times New Roman" w:eastAsia="Times New Roman" w:hAnsi="Times New Roman" w:cs="Times New Roman"/>
              </w:rPr>
            </w:pPr>
          </w:p>
        </w:tc>
        <w:tc>
          <w:tcPr>
            <w:tcW w:w="557" w:type="dxa"/>
          </w:tcPr>
          <w:p w14:paraId="17BDEC7E" w14:textId="77777777" w:rsidR="00B60938" w:rsidRPr="00AA685B" w:rsidRDefault="00B60938">
            <w:pPr>
              <w:jc w:val="center"/>
              <w:rPr>
                <w:rFonts w:ascii="Times New Roman" w:eastAsia="Times New Roman" w:hAnsi="Times New Roman" w:cs="Times New Roman"/>
              </w:rPr>
            </w:pPr>
          </w:p>
        </w:tc>
      </w:tr>
      <w:tr w:rsidR="00B60938" w:rsidRPr="00AA685B" w14:paraId="6245C7FF" w14:textId="77777777" w:rsidTr="00AA685B">
        <w:trPr>
          <w:trHeight w:val="320"/>
        </w:trPr>
        <w:tc>
          <w:tcPr>
            <w:tcW w:w="2015" w:type="dxa"/>
          </w:tcPr>
          <w:p w14:paraId="18AE0BE5"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Iridaceae</w:t>
            </w:r>
            <w:proofErr w:type="spellEnd"/>
          </w:p>
        </w:tc>
        <w:tc>
          <w:tcPr>
            <w:tcW w:w="5968" w:type="dxa"/>
          </w:tcPr>
          <w:p w14:paraId="680B06AA" w14:textId="77777777" w:rsidR="00B60938" w:rsidRPr="00AA685B" w:rsidRDefault="00C11733">
            <w:pPr>
              <w:rPr>
                <w:rFonts w:ascii="Times New Roman" w:eastAsia="Times New Roman" w:hAnsi="Times New Roman" w:cs="Times New Roman"/>
                <w:i/>
                <w:iCs/>
                <w:color w:val="00B050"/>
              </w:rPr>
            </w:pPr>
            <w:proofErr w:type="spellStart"/>
            <w:r w:rsidRPr="00AA685B">
              <w:rPr>
                <w:rFonts w:ascii="Times New Roman" w:eastAsia="Times New Roman" w:hAnsi="Times New Roman" w:cs="Times New Roman"/>
                <w:i/>
                <w:iCs/>
                <w:color w:val="00B050"/>
              </w:rPr>
              <w:t>Orthrosanthus</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chimboracensis</w:t>
            </w:r>
            <w:proofErr w:type="spellEnd"/>
            <w:r w:rsidRPr="00AA685B">
              <w:rPr>
                <w:rFonts w:ascii="Times New Roman" w:eastAsia="Times New Roman" w:hAnsi="Times New Roman" w:cs="Times New Roman"/>
                <w:color w:val="00B050"/>
              </w:rPr>
              <w:t xml:space="preserve"> (Kunth) Baker</w:t>
            </w:r>
          </w:p>
        </w:tc>
        <w:tc>
          <w:tcPr>
            <w:tcW w:w="649" w:type="dxa"/>
          </w:tcPr>
          <w:p w14:paraId="0A0B83A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6C538C2" w14:textId="77777777" w:rsidR="00B60938" w:rsidRPr="00AA685B" w:rsidRDefault="00B60938">
            <w:pPr>
              <w:jc w:val="center"/>
              <w:rPr>
                <w:rFonts w:ascii="Times New Roman" w:eastAsia="Times New Roman" w:hAnsi="Times New Roman" w:cs="Times New Roman"/>
              </w:rPr>
            </w:pPr>
          </w:p>
        </w:tc>
        <w:tc>
          <w:tcPr>
            <w:tcW w:w="576" w:type="dxa"/>
          </w:tcPr>
          <w:p w14:paraId="071F6E0E" w14:textId="77777777" w:rsidR="00B60938" w:rsidRPr="00AA685B" w:rsidRDefault="00B60938">
            <w:pPr>
              <w:jc w:val="center"/>
              <w:rPr>
                <w:rFonts w:ascii="Times New Roman" w:eastAsia="Times New Roman" w:hAnsi="Times New Roman" w:cs="Times New Roman"/>
              </w:rPr>
            </w:pPr>
          </w:p>
        </w:tc>
        <w:tc>
          <w:tcPr>
            <w:tcW w:w="567" w:type="dxa"/>
          </w:tcPr>
          <w:p w14:paraId="5BCDC110" w14:textId="77777777" w:rsidR="00B60938" w:rsidRPr="00AA685B" w:rsidRDefault="00B60938">
            <w:pPr>
              <w:jc w:val="center"/>
              <w:rPr>
                <w:rFonts w:ascii="Times New Roman" w:eastAsia="Times New Roman" w:hAnsi="Times New Roman" w:cs="Times New Roman"/>
              </w:rPr>
            </w:pPr>
          </w:p>
        </w:tc>
        <w:tc>
          <w:tcPr>
            <w:tcW w:w="661" w:type="dxa"/>
          </w:tcPr>
          <w:p w14:paraId="7F746291" w14:textId="77777777" w:rsidR="00B60938" w:rsidRPr="00AA685B" w:rsidRDefault="00B60938">
            <w:pPr>
              <w:jc w:val="center"/>
              <w:rPr>
                <w:rFonts w:ascii="Times New Roman" w:eastAsia="Times New Roman" w:hAnsi="Times New Roman" w:cs="Times New Roman"/>
              </w:rPr>
            </w:pPr>
          </w:p>
        </w:tc>
        <w:tc>
          <w:tcPr>
            <w:tcW w:w="498" w:type="dxa"/>
          </w:tcPr>
          <w:p w14:paraId="2EF65A20" w14:textId="77777777" w:rsidR="00B60938" w:rsidRPr="00AA685B" w:rsidRDefault="00B60938">
            <w:pPr>
              <w:jc w:val="center"/>
              <w:rPr>
                <w:rFonts w:ascii="Times New Roman" w:eastAsia="Times New Roman" w:hAnsi="Times New Roman" w:cs="Times New Roman"/>
              </w:rPr>
            </w:pPr>
          </w:p>
        </w:tc>
        <w:tc>
          <w:tcPr>
            <w:tcW w:w="498" w:type="dxa"/>
          </w:tcPr>
          <w:p w14:paraId="3BEC446F" w14:textId="77777777" w:rsidR="00B60938" w:rsidRPr="00AA685B" w:rsidRDefault="00B60938">
            <w:pPr>
              <w:jc w:val="center"/>
              <w:rPr>
                <w:rFonts w:ascii="Times New Roman" w:eastAsia="Times New Roman" w:hAnsi="Times New Roman" w:cs="Times New Roman"/>
              </w:rPr>
            </w:pPr>
          </w:p>
        </w:tc>
        <w:tc>
          <w:tcPr>
            <w:tcW w:w="498" w:type="dxa"/>
          </w:tcPr>
          <w:p w14:paraId="720A22C0" w14:textId="77777777" w:rsidR="00B60938" w:rsidRPr="00AA685B" w:rsidRDefault="00B60938">
            <w:pPr>
              <w:jc w:val="center"/>
              <w:rPr>
                <w:rFonts w:ascii="Times New Roman" w:eastAsia="Times New Roman" w:hAnsi="Times New Roman" w:cs="Times New Roman"/>
              </w:rPr>
            </w:pPr>
          </w:p>
        </w:tc>
        <w:tc>
          <w:tcPr>
            <w:tcW w:w="539" w:type="dxa"/>
          </w:tcPr>
          <w:p w14:paraId="09E40415" w14:textId="77777777" w:rsidR="00B60938" w:rsidRPr="00AA685B" w:rsidRDefault="00B60938">
            <w:pPr>
              <w:jc w:val="center"/>
              <w:rPr>
                <w:rFonts w:ascii="Times New Roman" w:eastAsia="Times New Roman" w:hAnsi="Times New Roman" w:cs="Times New Roman"/>
              </w:rPr>
            </w:pPr>
          </w:p>
        </w:tc>
        <w:tc>
          <w:tcPr>
            <w:tcW w:w="557" w:type="dxa"/>
          </w:tcPr>
          <w:p w14:paraId="0B7D5580" w14:textId="77777777" w:rsidR="00B60938" w:rsidRPr="00AA685B" w:rsidRDefault="00B60938">
            <w:pPr>
              <w:jc w:val="center"/>
              <w:rPr>
                <w:rFonts w:ascii="Times New Roman" w:eastAsia="Times New Roman" w:hAnsi="Times New Roman" w:cs="Times New Roman"/>
              </w:rPr>
            </w:pPr>
          </w:p>
        </w:tc>
      </w:tr>
      <w:tr w:rsidR="00B60938" w:rsidRPr="00AA685B" w14:paraId="344C3363" w14:textId="77777777" w:rsidTr="00AA685B">
        <w:trPr>
          <w:trHeight w:val="320"/>
        </w:trPr>
        <w:tc>
          <w:tcPr>
            <w:tcW w:w="2015" w:type="dxa"/>
          </w:tcPr>
          <w:p w14:paraId="2A1659D4"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Lamiaceae</w:t>
            </w:r>
            <w:proofErr w:type="spellEnd"/>
          </w:p>
        </w:tc>
        <w:tc>
          <w:tcPr>
            <w:tcW w:w="5968" w:type="dxa"/>
          </w:tcPr>
          <w:p w14:paraId="3680EBD7"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FF0000"/>
              </w:rPr>
              <w:t>Clinopodium</w:t>
            </w:r>
            <w:proofErr w:type="spellEnd"/>
            <w:r w:rsidRPr="00AA685B">
              <w:rPr>
                <w:rFonts w:ascii="Times New Roman" w:eastAsia="Times New Roman" w:hAnsi="Times New Roman" w:cs="Times New Roman"/>
                <w:i/>
                <w:iCs/>
                <w:color w:val="FF0000"/>
              </w:rPr>
              <w:t xml:space="preserve"> </w:t>
            </w:r>
            <w:proofErr w:type="spellStart"/>
            <w:r w:rsidRPr="00AA685B">
              <w:rPr>
                <w:rFonts w:ascii="Times New Roman" w:eastAsia="Times New Roman" w:hAnsi="Times New Roman" w:cs="Times New Roman"/>
                <w:i/>
                <w:iCs/>
                <w:color w:val="FF0000"/>
              </w:rPr>
              <w:t>fasciculatum</w:t>
            </w:r>
            <w:proofErr w:type="spellEnd"/>
            <w:r w:rsidRPr="00AA685B">
              <w:rPr>
                <w:rFonts w:ascii="Times New Roman" w:eastAsia="Times New Roman" w:hAnsi="Times New Roman" w:cs="Times New Roman"/>
                <w:color w:val="FF0000"/>
              </w:rPr>
              <w:t xml:space="preserve"> (</w:t>
            </w:r>
            <w:proofErr w:type="spellStart"/>
            <w:r w:rsidRPr="00AA685B">
              <w:rPr>
                <w:rFonts w:ascii="Times New Roman" w:eastAsia="Times New Roman" w:hAnsi="Times New Roman" w:cs="Times New Roman"/>
                <w:color w:val="FF0000"/>
              </w:rPr>
              <w:t>Benth</w:t>
            </w:r>
            <w:proofErr w:type="spellEnd"/>
            <w:r w:rsidRPr="00AA685B">
              <w:rPr>
                <w:rFonts w:ascii="Times New Roman" w:eastAsia="Times New Roman" w:hAnsi="Times New Roman" w:cs="Times New Roman"/>
                <w:color w:val="FF0000"/>
              </w:rPr>
              <w:t>.) Harley</w:t>
            </w:r>
          </w:p>
        </w:tc>
        <w:tc>
          <w:tcPr>
            <w:tcW w:w="649" w:type="dxa"/>
          </w:tcPr>
          <w:p w14:paraId="0AE45812" w14:textId="77777777" w:rsidR="00B60938" w:rsidRPr="00AA685B" w:rsidRDefault="00B60938">
            <w:pPr>
              <w:jc w:val="center"/>
              <w:rPr>
                <w:rFonts w:ascii="Times New Roman" w:eastAsia="Times New Roman" w:hAnsi="Times New Roman" w:cs="Times New Roman"/>
              </w:rPr>
            </w:pPr>
          </w:p>
        </w:tc>
        <w:tc>
          <w:tcPr>
            <w:tcW w:w="567" w:type="dxa"/>
          </w:tcPr>
          <w:p w14:paraId="75137085" w14:textId="77777777" w:rsidR="00B60938" w:rsidRPr="00AA685B" w:rsidRDefault="00B60938">
            <w:pPr>
              <w:jc w:val="center"/>
              <w:rPr>
                <w:rFonts w:ascii="Times New Roman" w:eastAsia="Times New Roman" w:hAnsi="Times New Roman" w:cs="Times New Roman"/>
              </w:rPr>
            </w:pPr>
          </w:p>
        </w:tc>
        <w:tc>
          <w:tcPr>
            <w:tcW w:w="576" w:type="dxa"/>
          </w:tcPr>
          <w:p w14:paraId="05D0912F" w14:textId="77777777" w:rsidR="00B60938" w:rsidRPr="00AA685B" w:rsidRDefault="00B60938">
            <w:pPr>
              <w:jc w:val="center"/>
              <w:rPr>
                <w:rFonts w:ascii="Times New Roman" w:eastAsia="Times New Roman" w:hAnsi="Times New Roman" w:cs="Times New Roman"/>
              </w:rPr>
            </w:pPr>
          </w:p>
        </w:tc>
        <w:tc>
          <w:tcPr>
            <w:tcW w:w="567" w:type="dxa"/>
          </w:tcPr>
          <w:p w14:paraId="2D5E7D1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1CF173A2" w14:textId="77777777" w:rsidR="00B60938" w:rsidRPr="00AA685B" w:rsidRDefault="00B60938">
            <w:pPr>
              <w:jc w:val="center"/>
              <w:rPr>
                <w:rFonts w:ascii="Times New Roman" w:eastAsia="Times New Roman" w:hAnsi="Times New Roman" w:cs="Times New Roman"/>
              </w:rPr>
            </w:pPr>
          </w:p>
        </w:tc>
        <w:tc>
          <w:tcPr>
            <w:tcW w:w="498" w:type="dxa"/>
          </w:tcPr>
          <w:p w14:paraId="75EDE1FE" w14:textId="77777777" w:rsidR="00B60938" w:rsidRPr="00AA685B" w:rsidRDefault="00B60938">
            <w:pPr>
              <w:jc w:val="center"/>
              <w:rPr>
                <w:rFonts w:ascii="Times New Roman" w:eastAsia="Times New Roman" w:hAnsi="Times New Roman" w:cs="Times New Roman"/>
              </w:rPr>
            </w:pPr>
          </w:p>
        </w:tc>
        <w:tc>
          <w:tcPr>
            <w:tcW w:w="498" w:type="dxa"/>
          </w:tcPr>
          <w:p w14:paraId="4203CCCD" w14:textId="77777777" w:rsidR="00B60938" w:rsidRPr="00AA685B" w:rsidRDefault="00B60938">
            <w:pPr>
              <w:jc w:val="center"/>
              <w:rPr>
                <w:rFonts w:ascii="Times New Roman" w:eastAsia="Times New Roman" w:hAnsi="Times New Roman" w:cs="Times New Roman"/>
              </w:rPr>
            </w:pPr>
          </w:p>
        </w:tc>
        <w:tc>
          <w:tcPr>
            <w:tcW w:w="498" w:type="dxa"/>
          </w:tcPr>
          <w:p w14:paraId="26D4B44F" w14:textId="77777777" w:rsidR="00B60938" w:rsidRPr="00AA685B" w:rsidRDefault="00B60938">
            <w:pPr>
              <w:jc w:val="center"/>
              <w:rPr>
                <w:rFonts w:ascii="Times New Roman" w:eastAsia="Times New Roman" w:hAnsi="Times New Roman" w:cs="Times New Roman"/>
              </w:rPr>
            </w:pPr>
          </w:p>
        </w:tc>
        <w:tc>
          <w:tcPr>
            <w:tcW w:w="539" w:type="dxa"/>
          </w:tcPr>
          <w:p w14:paraId="4915FA63" w14:textId="77777777" w:rsidR="00B60938" w:rsidRPr="00AA685B" w:rsidRDefault="00B60938">
            <w:pPr>
              <w:jc w:val="center"/>
              <w:rPr>
                <w:rFonts w:ascii="Times New Roman" w:eastAsia="Times New Roman" w:hAnsi="Times New Roman" w:cs="Times New Roman"/>
              </w:rPr>
            </w:pPr>
          </w:p>
        </w:tc>
        <w:tc>
          <w:tcPr>
            <w:tcW w:w="557" w:type="dxa"/>
          </w:tcPr>
          <w:p w14:paraId="6B3390F0" w14:textId="77777777" w:rsidR="00B60938" w:rsidRPr="00AA685B" w:rsidRDefault="00B60938">
            <w:pPr>
              <w:jc w:val="center"/>
              <w:rPr>
                <w:rFonts w:ascii="Times New Roman" w:eastAsia="Times New Roman" w:hAnsi="Times New Roman" w:cs="Times New Roman"/>
              </w:rPr>
            </w:pPr>
          </w:p>
        </w:tc>
      </w:tr>
      <w:tr w:rsidR="00B60938" w:rsidRPr="00AA685B" w14:paraId="7ACDF09E" w14:textId="77777777" w:rsidTr="00AA685B">
        <w:trPr>
          <w:trHeight w:val="320"/>
        </w:trPr>
        <w:tc>
          <w:tcPr>
            <w:tcW w:w="2015" w:type="dxa"/>
          </w:tcPr>
          <w:p w14:paraId="6A5C1B87"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lastRenderedPageBreak/>
              <w:t> </w:t>
            </w:r>
          </w:p>
        </w:tc>
        <w:tc>
          <w:tcPr>
            <w:tcW w:w="5968" w:type="dxa"/>
          </w:tcPr>
          <w:p w14:paraId="6A98FD95"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Lavandula</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sp</w:t>
            </w:r>
            <w:proofErr w:type="spellEnd"/>
            <w:r w:rsidRPr="00AA685B">
              <w:rPr>
                <w:rFonts w:ascii="Times New Roman" w:eastAsia="Times New Roman" w:hAnsi="Times New Roman" w:cs="Times New Roman"/>
                <w:color w:val="0070C0"/>
              </w:rPr>
              <w:t>.</w:t>
            </w:r>
          </w:p>
        </w:tc>
        <w:tc>
          <w:tcPr>
            <w:tcW w:w="649" w:type="dxa"/>
          </w:tcPr>
          <w:p w14:paraId="0A451A6B" w14:textId="77777777" w:rsidR="00B60938" w:rsidRPr="00AA685B" w:rsidRDefault="00B60938">
            <w:pPr>
              <w:jc w:val="center"/>
              <w:rPr>
                <w:rFonts w:ascii="Times New Roman" w:eastAsia="Times New Roman" w:hAnsi="Times New Roman" w:cs="Times New Roman"/>
              </w:rPr>
            </w:pPr>
          </w:p>
        </w:tc>
        <w:tc>
          <w:tcPr>
            <w:tcW w:w="567" w:type="dxa"/>
          </w:tcPr>
          <w:p w14:paraId="181333D2" w14:textId="77777777" w:rsidR="00B60938" w:rsidRPr="00AA685B" w:rsidRDefault="00B60938">
            <w:pPr>
              <w:jc w:val="center"/>
              <w:rPr>
                <w:rFonts w:ascii="Times New Roman" w:eastAsia="Times New Roman" w:hAnsi="Times New Roman" w:cs="Times New Roman"/>
              </w:rPr>
            </w:pPr>
          </w:p>
        </w:tc>
        <w:tc>
          <w:tcPr>
            <w:tcW w:w="576" w:type="dxa"/>
          </w:tcPr>
          <w:p w14:paraId="33B7B49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996D7C6" w14:textId="77777777" w:rsidR="00B60938" w:rsidRPr="00AA685B" w:rsidRDefault="00B60938">
            <w:pPr>
              <w:jc w:val="center"/>
              <w:rPr>
                <w:rFonts w:ascii="Times New Roman" w:eastAsia="Times New Roman" w:hAnsi="Times New Roman" w:cs="Times New Roman"/>
              </w:rPr>
            </w:pPr>
          </w:p>
        </w:tc>
        <w:tc>
          <w:tcPr>
            <w:tcW w:w="661" w:type="dxa"/>
          </w:tcPr>
          <w:p w14:paraId="1AE08A25" w14:textId="77777777" w:rsidR="00B60938" w:rsidRPr="00AA685B" w:rsidRDefault="00B60938">
            <w:pPr>
              <w:jc w:val="center"/>
              <w:rPr>
                <w:rFonts w:ascii="Times New Roman" w:eastAsia="Times New Roman" w:hAnsi="Times New Roman" w:cs="Times New Roman"/>
              </w:rPr>
            </w:pPr>
          </w:p>
        </w:tc>
        <w:tc>
          <w:tcPr>
            <w:tcW w:w="498" w:type="dxa"/>
          </w:tcPr>
          <w:p w14:paraId="33205E4C" w14:textId="77777777" w:rsidR="00B60938" w:rsidRPr="00AA685B" w:rsidRDefault="00B60938">
            <w:pPr>
              <w:jc w:val="center"/>
              <w:rPr>
                <w:rFonts w:ascii="Times New Roman" w:eastAsia="Times New Roman" w:hAnsi="Times New Roman" w:cs="Times New Roman"/>
              </w:rPr>
            </w:pPr>
          </w:p>
        </w:tc>
        <w:tc>
          <w:tcPr>
            <w:tcW w:w="498" w:type="dxa"/>
          </w:tcPr>
          <w:p w14:paraId="7BCE4D91" w14:textId="77777777" w:rsidR="00B60938" w:rsidRPr="00AA685B" w:rsidRDefault="00B60938">
            <w:pPr>
              <w:jc w:val="center"/>
              <w:rPr>
                <w:rFonts w:ascii="Times New Roman" w:eastAsia="Times New Roman" w:hAnsi="Times New Roman" w:cs="Times New Roman"/>
              </w:rPr>
            </w:pPr>
          </w:p>
        </w:tc>
        <w:tc>
          <w:tcPr>
            <w:tcW w:w="498" w:type="dxa"/>
          </w:tcPr>
          <w:p w14:paraId="3482AA37" w14:textId="77777777" w:rsidR="00B60938" w:rsidRPr="00AA685B" w:rsidRDefault="00B60938">
            <w:pPr>
              <w:jc w:val="center"/>
              <w:rPr>
                <w:rFonts w:ascii="Times New Roman" w:eastAsia="Times New Roman" w:hAnsi="Times New Roman" w:cs="Times New Roman"/>
              </w:rPr>
            </w:pPr>
          </w:p>
        </w:tc>
        <w:tc>
          <w:tcPr>
            <w:tcW w:w="539" w:type="dxa"/>
          </w:tcPr>
          <w:p w14:paraId="13C8C13F" w14:textId="77777777" w:rsidR="00B60938" w:rsidRPr="00AA685B" w:rsidRDefault="00B60938">
            <w:pPr>
              <w:jc w:val="center"/>
              <w:rPr>
                <w:rFonts w:ascii="Times New Roman" w:eastAsia="Times New Roman" w:hAnsi="Times New Roman" w:cs="Times New Roman"/>
              </w:rPr>
            </w:pPr>
          </w:p>
        </w:tc>
        <w:tc>
          <w:tcPr>
            <w:tcW w:w="557" w:type="dxa"/>
          </w:tcPr>
          <w:p w14:paraId="17AA4962" w14:textId="77777777" w:rsidR="00B60938" w:rsidRPr="00AA685B" w:rsidRDefault="00B60938">
            <w:pPr>
              <w:jc w:val="center"/>
              <w:rPr>
                <w:rFonts w:ascii="Times New Roman" w:eastAsia="Times New Roman" w:hAnsi="Times New Roman" w:cs="Times New Roman"/>
              </w:rPr>
            </w:pPr>
          </w:p>
        </w:tc>
      </w:tr>
      <w:tr w:rsidR="00B60938" w:rsidRPr="00AA685B" w14:paraId="0765CD76" w14:textId="77777777" w:rsidTr="00AA685B">
        <w:trPr>
          <w:trHeight w:val="320"/>
        </w:trPr>
        <w:tc>
          <w:tcPr>
            <w:tcW w:w="2015" w:type="dxa"/>
          </w:tcPr>
          <w:p w14:paraId="4994CA32"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C1DB01C"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Salvia × </w:t>
            </w:r>
            <w:proofErr w:type="spellStart"/>
            <w:r w:rsidRPr="00AA685B">
              <w:rPr>
                <w:rFonts w:ascii="Times New Roman" w:eastAsia="Times New Roman" w:hAnsi="Times New Roman" w:cs="Times New Roman"/>
                <w:i/>
                <w:iCs/>
                <w:color w:val="0070C0"/>
              </w:rPr>
              <w:t>jamensis</w:t>
            </w:r>
            <w:proofErr w:type="spellEnd"/>
          </w:p>
        </w:tc>
        <w:tc>
          <w:tcPr>
            <w:tcW w:w="649" w:type="dxa"/>
          </w:tcPr>
          <w:p w14:paraId="49FA1B1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AEEBB3E" w14:textId="77777777" w:rsidR="00B60938" w:rsidRPr="00AA685B" w:rsidRDefault="00B60938">
            <w:pPr>
              <w:jc w:val="center"/>
              <w:rPr>
                <w:rFonts w:ascii="Times New Roman" w:eastAsia="Times New Roman" w:hAnsi="Times New Roman" w:cs="Times New Roman"/>
              </w:rPr>
            </w:pPr>
          </w:p>
        </w:tc>
        <w:tc>
          <w:tcPr>
            <w:tcW w:w="576" w:type="dxa"/>
          </w:tcPr>
          <w:p w14:paraId="53920A9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4AD579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290604B0" w14:textId="77777777" w:rsidR="00B60938" w:rsidRPr="00AA685B" w:rsidRDefault="00B60938">
            <w:pPr>
              <w:jc w:val="center"/>
              <w:rPr>
                <w:rFonts w:ascii="Times New Roman" w:eastAsia="Times New Roman" w:hAnsi="Times New Roman" w:cs="Times New Roman"/>
              </w:rPr>
            </w:pPr>
          </w:p>
        </w:tc>
        <w:tc>
          <w:tcPr>
            <w:tcW w:w="498" w:type="dxa"/>
          </w:tcPr>
          <w:p w14:paraId="66EE9CB1" w14:textId="77777777" w:rsidR="00B60938" w:rsidRPr="00AA685B" w:rsidRDefault="00B60938">
            <w:pPr>
              <w:jc w:val="center"/>
              <w:rPr>
                <w:rFonts w:ascii="Times New Roman" w:eastAsia="Times New Roman" w:hAnsi="Times New Roman" w:cs="Times New Roman"/>
              </w:rPr>
            </w:pPr>
          </w:p>
        </w:tc>
        <w:tc>
          <w:tcPr>
            <w:tcW w:w="498" w:type="dxa"/>
          </w:tcPr>
          <w:p w14:paraId="6AFE1A73" w14:textId="77777777" w:rsidR="00B60938" w:rsidRPr="00AA685B" w:rsidRDefault="00B60938">
            <w:pPr>
              <w:jc w:val="center"/>
              <w:rPr>
                <w:rFonts w:ascii="Times New Roman" w:eastAsia="Times New Roman" w:hAnsi="Times New Roman" w:cs="Times New Roman"/>
              </w:rPr>
            </w:pPr>
          </w:p>
        </w:tc>
        <w:tc>
          <w:tcPr>
            <w:tcW w:w="498" w:type="dxa"/>
          </w:tcPr>
          <w:p w14:paraId="31499A0D" w14:textId="77777777" w:rsidR="00B60938" w:rsidRPr="00AA685B" w:rsidRDefault="00B60938">
            <w:pPr>
              <w:jc w:val="center"/>
              <w:rPr>
                <w:rFonts w:ascii="Times New Roman" w:eastAsia="Times New Roman" w:hAnsi="Times New Roman" w:cs="Times New Roman"/>
              </w:rPr>
            </w:pPr>
          </w:p>
        </w:tc>
        <w:tc>
          <w:tcPr>
            <w:tcW w:w="539" w:type="dxa"/>
          </w:tcPr>
          <w:p w14:paraId="6FA7AA54" w14:textId="77777777" w:rsidR="00B60938" w:rsidRPr="00AA685B" w:rsidRDefault="00B60938">
            <w:pPr>
              <w:jc w:val="center"/>
              <w:rPr>
                <w:rFonts w:ascii="Times New Roman" w:eastAsia="Times New Roman" w:hAnsi="Times New Roman" w:cs="Times New Roman"/>
              </w:rPr>
            </w:pPr>
          </w:p>
        </w:tc>
        <w:tc>
          <w:tcPr>
            <w:tcW w:w="557" w:type="dxa"/>
          </w:tcPr>
          <w:p w14:paraId="0E3E4EE8" w14:textId="77777777" w:rsidR="00B60938" w:rsidRPr="00AA685B" w:rsidRDefault="00B60938">
            <w:pPr>
              <w:jc w:val="center"/>
              <w:rPr>
                <w:rFonts w:ascii="Times New Roman" w:eastAsia="Times New Roman" w:hAnsi="Times New Roman" w:cs="Times New Roman"/>
              </w:rPr>
            </w:pPr>
          </w:p>
        </w:tc>
      </w:tr>
      <w:tr w:rsidR="00B60938" w:rsidRPr="00AA685B" w14:paraId="750D4E4B" w14:textId="77777777" w:rsidTr="00AA685B">
        <w:trPr>
          <w:trHeight w:val="320"/>
        </w:trPr>
        <w:tc>
          <w:tcPr>
            <w:tcW w:w="2015" w:type="dxa"/>
          </w:tcPr>
          <w:p w14:paraId="6787DDAA"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24FACA1"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B050"/>
              </w:rPr>
              <w:t xml:space="preserve">Salvia </w:t>
            </w:r>
            <w:proofErr w:type="spellStart"/>
            <w:r w:rsidRPr="00AA685B">
              <w:rPr>
                <w:rFonts w:ascii="Times New Roman" w:eastAsia="Times New Roman" w:hAnsi="Times New Roman" w:cs="Times New Roman"/>
                <w:i/>
                <w:iCs/>
                <w:color w:val="00B050"/>
              </w:rPr>
              <w:t>corrugata</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Vahl</w:t>
            </w:r>
            <w:proofErr w:type="spellEnd"/>
          </w:p>
        </w:tc>
        <w:tc>
          <w:tcPr>
            <w:tcW w:w="649" w:type="dxa"/>
          </w:tcPr>
          <w:p w14:paraId="259E8F9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EF6FA9B" w14:textId="77777777" w:rsidR="00B60938" w:rsidRPr="00AA685B" w:rsidRDefault="00B60938">
            <w:pPr>
              <w:jc w:val="center"/>
              <w:rPr>
                <w:rFonts w:ascii="Times New Roman" w:eastAsia="Times New Roman" w:hAnsi="Times New Roman" w:cs="Times New Roman"/>
              </w:rPr>
            </w:pPr>
          </w:p>
        </w:tc>
        <w:tc>
          <w:tcPr>
            <w:tcW w:w="576" w:type="dxa"/>
          </w:tcPr>
          <w:p w14:paraId="73F8DDFA" w14:textId="77777777" w:rsidR="00B60938" w:rsidRPr="00AA685B" w:rsidRDefault="00B60938">
            <w:pPr>
              <w:jc w:val="center"/>
              <w:rPr>
                <w:rFonts w:ascii="Times New Roman" w:eastAsia="Times New Roman" w:hAnsi="Times New Roman" w:cs="Times New Roman"/>
              </w:rPr>
            </w:pPr>
          </w:p>
        </w:tc>
        <w:tc>
          <w:tcPr>
            <w:tcW w:w="567" w:type="dxa"/>
          </w:tcPr>
          <w:p w14:paraId="2D68BF9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268A38B4" w14:textId="77777777" w:rsidR="00B60938" w:rsidRPr="00AA685B" w:rsidRDefault="00B60938">
            <w:pPr>
              <w:jc w:val="center"/>
              <w:rPr>
                <w:rFonts w:ascii="Times New Roman" w:eastAsia="Times New Roman" w:hAnsi="Times New Roman" w:cs="Times New Roman"/>
              </w:rPr>
            </w:pPr>
          </w:p>
        </w:tc>
        <w:tc>
          <w:tcPr>
            <w:tcW w:w="498" w:type="dxa"/>
          </w:tcPr>
          <w:p w14:paraId="1FAE241D" w14:textId="77777777" w:rsidR="00B60938" w:rsidRPr="00AA685B" w:rsidRDefault="00B60938">
            <w:pPr>
              <w:jc w:val="center"/>
              <w:rPr>
                <w:rFonts w:ascii="Times New Roman" w:eastAsia="Times New Roman" w:hAnsi="Times New Roman" w:cs="Times New Roman"/>
              </w:rPr>
            </w:pPr>
          </w:p>
        </w:tc>
        <w:tc>
          <w:tcPr>
            <w:tcW w:w="498" w:type="dxa"/>
          </w:tcPr>
          <w:p w14:paraId="76AC3463" w14:textId="77777777" w:rsidR="00B60938" w:rsidRPr="00AA685B" w:rsidRDefault="00B60938">
            <w:pPr>
              <w:jc w:val="center"/>
              <w:rPr>
                <w:rFonts w:ascii="Times New Roman" w:eastAsia="Times New Roman" w:hAnsi="Times New Roman" w:cs="Times New Roman"/>
              </w:rPr>
            </w:pPr>
          </w:p>
        </w:tc>
        <w:tc>
          <w:tcPr>
            <w:tcW w:w="498" w:type="dxa"/>
          </w:tcPr>
          <w:p w14:paraId="4762C196" w14:textId="77777777" w:rsidR="00B60938" w:rsidRPr="00AA685B" w:rsidRDefault="00B60938">
            <w:pPr>
              <w:jc w:val="center"/>
              <w:rPr>
                <w:rFonts w:ascii="Times New Roman" w:eastAsia="Times New Roman" w:hAnsi="Times New Roman" w:cs="Times New Roman"/>
              </w:rPr>
            </w:pPr>
          </w:p>
        </w:tc>
        <w:tc>
          <w:tcPr>
            <w:tcW w:w="539" w:type="dxa"/>
          </w:tcPr>
          <w:p w14:paraId="32A968A4" w14:textId="77777777" w:rsidR="00B60938" w:rsidRPr="00AA685B" w:rsidRDefault="00B60938">
            <w:pPr>
              <w:jc w:val="center"/>
              <w:rPr>
                <w:rFonts w:ascii="Times New Roman" w:eastAsia="Times New Roman" w:hAnsi="Times New Roman" w:cs="Times New Roman"/>
              </w:rPr>
            </w:pPr>
          </w:p>
        </w:tc>
        <w:tc>
          <w:tcPr>
            <w:tcW w:w="557" w:type="dxa"/>
          </w:tcPr>
          <w:p w14:paraId="28202A8E" w14:textId="77777777" w:rsidR="00B60938" w:rsidRPr="00AA685B" w:rsidRDefault="00B60938">
            <w:pPr>
              <w:jc w:val="center"/>
              <w:rPr>
                <w:rFonts w:ascii="Times New Roman" w:eastAsia="Times New Roman" w:hAnsi="Times New Roman" w:cs="Times New Roman"/>
              </w:rPr>
            </w:pPr>
          </w:p>
        </w:tc>
      </w:tr>
      <w:tr w:rsidR="00B60938" w:rsidRPr="00AA685B" w14:paraId="4C87D9E1" w14:textId="77777777" w:rsidTr="00AA685B">
        <w:trPr>
          <w:trHeight w:val="320"/>
        </w:trPr>
        <w:tc>
          <w:tcPr>
            <w:tcW w:w="2015" w:type="dxa"/>
          </w:tcPr>
          <w:p w14:paraId="1A8182BE"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5817149"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Salvia </w:t>
            </w:r>
            <w:proofErr w:type="spellStart"/>
            <w:r w:rsidRPr="00AA685B">
              <w:rPr>
                <w:rFonts w:ascii="Times New Roman" w:eastAsia="Times New Roman" w:hAnsi="Times New Roman" w:cs="Times New Roman"/>
                <w:i/>
                <w:iCs/>
                <w:color w:val="0070C0"/>
              </w:rPr>
              <w:t>leucantha</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Cav</w:t>
            </w:r>
            <w:proofErr w:type="spellEnd"/>
            <w:r w:rsidRPr="00AA685B">
              <w:rPr>
                <w:rFonts w:ascii="Times New Roman" w:eastAsia="Times New Roman" w:hAnsi="Times New Roman" w:cs="Times New Roman"/>
                <w:color w:val="0070C0"/>
              </w:rPr>
              <w:t>.</w:t>
            </w:r>
          </w:p>
        </w:tc>
        <w:tc>
          <w:tcPr>
            <w:tcW w:w="649" w:type="dxa"/>
          </w:tcPr>
          <w:p w14:paraId="01E3FB8E" w14:textId="77777777" w:rsidR="00B60938" w:rsidRPr="00AA685B" w:rsidRDefault="00B60938">
            <w:pPr>
              <w:jc w:val="center"/>
              <w:rPr>
                <w:rFonts w:ascii="Times New Roman" w:eastAsia="Times New Roman" w:hAnsi="Times New Roman" w:cs="Times New Roman"/>
              </w:rPr>
            </w:pPr>
          </w:p>
        </w:tc>
        <w:tc>
          <w:tcPr>
            <w:tcW w:w="567" w:type="dxa"/>
          </w:tcPr>
          <w:p w14:paraId="223617C8" w14:textId="77777777" w:rsidR="00B60938" w:rsidRPr="00AA685B" w:rsidRDefault="00B60938">
            <w:pPr>
              <w:jc w:val="center"/>
              <w:rPr>
                <w:rFonts w:ascii="Times New Roman" w:eastAsia="Times New Roman" w:hAnsi="Times New Roman" w:cs="Times New Roman"/>
              </w:rPr>
            </w:pPr>
          </w:p>
        </w:tc>
        <w:tc>
          <w:tcPr>
            <w:tcW w:w="576" w:type="dxa"/>
          </w:tcPr>
          <w:p w14:paraId="103B190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63C8D1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1BFE94BD" w14:textId="77777777" w:rsidR="00B60938" w:rsidRPr="00AA685B" w:rsidRDefault="00B60938">
            <w:pPr>
              <w:jc w:val="center"/>
              <w:rPr>
                <w:rFonts w:ascii="Times New Roman" w:eastAsia="Times New Roman" w:hAnsi="Times New Roman" w:cs="Times New Roman"/>
              </w:rPr>
            </w:pPr>
          </w:p>
        </w:tc>
        <w:tc>
          <w:tcPr>
            <w:tcW w:w="498" w:type="dxa"/>
          </w:tcPr>
          <w:p w14:paraId="109CCC2A" w14:textId="77777777" w:rsidR="00B60938" w:rsidRPr="00AA685B" w:rsidRDefault="00B60938">
            <w:pPr>
              <w:jc w:val="center"/>
              <w:rPr>
                <w:rFonts w:ascii="Times New Roman" w:eastAsia="Times New Roman" w:hAnsi="Times New Roman" w:cs="Times New Roman"/>
              </w:rPr>
            </w:pPr>
          </w:p>
        </w:tc>
        <w:tc>
          <w:tcPr>
            <w:tcW w:w="498" w:type="dxa"/>
          </w:tcPr>
          <w:p w14:paraId="6A510EE5" w14:textId="77777777" w:rsidR="00B60938" w:rsidRPr="00AA685B" w:rsidRDefault="00B60938">
            <w:pPr>
              <w:jc w:val="center"/>
              <w:rPr>
                <w:rFonts w:ascii="Times New Roman" w:eastAsia="Times New Roman" w:hAnsi="Times New Roman" w:cs="Times New Roman"/>
              </w:rPr>
            </w:pPr>
          </w:p>
        </w:tc>
        <w:tc>
          <w:tcPr>
            <w:tcW w:w="498" w:type="dxa"/>
          </w:tcPr>
          <w:p w14:paraId="42B54467" w14:textId="77777777" w:rsidR="00B60938" w:rsidRPr="00AA685B" w:rsidRDefault="00B60938">
            <w:pPr>
              <w:jc w:val="center"/>
              <w:rPr>
                <w:rFonts w:ascii="Times New Roman" w:eastAsia="Times New Roman" w:hAnsi="Times New Roman" w:cs="Times New Roman"/>
              </w:rPr>
            </w:pPr>
          </w:p>
        </w:tc>
        <w:tc>
          <w:tcPr>
            <w:tcW w:w="539" w:type="dxa"/>
          </w:tcPr>
          <w:p w14:paraId="3F0DFBC2" w14:textId="77777777" w:rsidR="00B60938" w:rsidRPr="00AA685B" w:rsidRDefault="00B60938">
            <w:pPr>
              <w:jc w:val="center"/>
              <w:rPr>
                <w:rFonts w:ascii="Times New Roman" w:eastAsia="Times New Roman" w:hAnsi="Times New Roman" w:cs="Times New Roman"/>
              </w:rPr>
            </w:pPr>
          </w:p>
        </w:tc>
        <w:tc>
          <w:tcPr>
            <w:tcW w:w="557" w:type="dxa"/>
          </w:tcPr>
          <w:p w14:paraId="1680213D" w14:textId="77777777" w:rsidR="00B60938" w:rsidRPr="00AA685B" w:rsidRDefault="00B60938">
            <w:pPr>
              <w:jc w:val="center"/>
              <w:rPr>
                <w:rFonts w:ascii="Times New Roman" w:eastAsia="Times New Roman" w:hAnsi="Times New Roman" w:cs="Times New Roman"/>
              </w:rPr>
            </w:pPr>
          </w:p>
        </w:tc>
      </w:tr>
      <w:tr w:rsidR="00B60938" w:rsidRPr="00AA685B" w14:paraId="5E7DC929" w14:textId="77777777" w:rsidTr="00AA685B">
        <w:trPr>
          <w:trHeight w:val="320"/>
        </w:trPr>
        <w:tc>
          <w:tcPr>
            <w:tcW w:w="2015" w:type="dxa"/>
          </w:tcPr>
          <w:p w14:paraId="12BE79D6"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054CC34"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Salvia </w:t>
            </w:r>
            <w:proofErr w:type="spellStart"/>
            <w:r w:rsidRPr="00AA685B">
              <w:rPr>
                <w:rFonts w:ascii="Times New Roman" w:eastAsia="Times New Roman" w:hAnsi="Times New Roman" w:cs="Times New Roman"/>
                <w:i/>
                <w:iCs/>
                <w:color w:val="0070C0"/>
              </w:rPr>
              <w:t>microphylla</w:t>
            </w:r>
            <w:proofErr w:type="spellEnd"/>
            <w:r w:rsidRPr="00AA685B">
              <w:rPr>
                <w:rFonts w:ascii="Times New Roman" w:eastAsia="Times New Roman" w:hAnsi="Times New Roman" w:cs="Times New Roman"/>
                <w:color w:val="0070C0"/>
              </w:rPr>
              <w:t xml:space="preserve"> Kunth, 1818</w:t>
            </w:r>
          </w:p>
        </w:tc>
        <w:tc>
          <w:tcPr>
            <w:tcW w:w="649" w:type="dxa"/>
          </w:tcPr>
          <w:p w14:paraId="402AA8F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FA1609A" w14:textId="77777777" w:rsidR="00B60938" w:rsidRPr="00AA685B" w:rsidRDefault="00B60938">
            <w:pPr>
              <w:jc w:val="center"/>
              <w:rPr>
                <w:rFonts w:ascii="Times New Roman" w:eastAsia="Times New Roman" w:hAnsi="Times New Roman" w:cs="Times New Roman"/>
              </w:rPr>
            </w:pPr>
          </w:p>
        </w:tc>
        <w:tc>
          <w:tcPr>
            <w:tcW w:w="576" w:type="dxa"/>
          </w:tcPr>
          <w:p w14:paraId="2D03CF5C" w14:textId="77777777" w:rsidR="00B60938" w:rsidRPr="00AA685B" w:rsidRDefault="00B60938">
            <w:pPr>
              <w:jc w:val="center"/>
              <w:rPr>
                <w:rFonts w:ascii="Times New Roman" w:eastAsia="Times New Roman" w:hAnsi="Times New Roman" w:cs="Times New Roman"/>
              </w:rPr>
            </w:pPr>
          </w:p>
        </w:tc>
        <w:tc>
          <w:tcPr>
            <w:tcW w:w="567" w:type="dxa"/>
          </w:tcPr>
          <w:p w14:paraId="0636C6F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7E7C3464" w14:textId="77777777" w:rsidR="00B60938" w:rsidRPr="00AA685B" w:rsidRDefault="00B60938">
            <w:pPr>
              <w:jc w:val="center"/>
              <w:rPr>
                <w:rFonts w:ascii="Times New Roman" w:eastAsia="Times New Roman" w:hAnsi="Times New Roman" w:cs="Times New Roman"/>
              </w:rPr>
            </w:pPr>
          </w:p>
        </w:tc>
        <w:tc>
          <w:tcPr>
            <w:tcW w:w="498" w:type="dxa"/>
          </w:tcPr>
          <w:p w14:paraId="7DF2DCC8" w14:textId="77777777" w:rsidR="00B60938" w:rsidRPr="00AA685B" w:rsidRDefault="00B60938">
            <w:pPr>
              <w:jc w:val="center"/>
              <w:rPr>
                <w:rFonts w:ascii="Times New Roman" w:eastAsia="Times New Roman" w:hAnsi="Times New Roman" w:cs="Times New Roman"/>
              </w:rPr>
            </w:pPr>
          </w:p>
        </w:tc>
        <w:tc>
          <w:tcPr>
            <w:tcW w:w="498" w:type="dxa"/>
          </w:tcPr>
          <w:p w14:paraId="690CD99E" w14:textId="77777777" w:rsidR="00B60938" w:rsidRPr="00AA685B" w:rsidRDefault="00B60938">
            <w:pPr>
              <w:jc w:val="center"/>
              <w:rPr>
                <w:rFonts w:ascii="Times New Roman" w:eastAsia="Times New Roman" w:hAnsi="Times New Roman" w:cs="Times New Roman"/>
              </w:rPr>
            </w:pPr>
          </w:p>
        </w:tc>
        <w:tc>
          <w:tcPr>
            <w:tcW w:w="498" w:type="dxa"/>
          </w:tcPr>
          <w:p w14:paraId="2D057112" w14:textId="77777777" w:rsidR="00B60938" w:rsidRPr="00AA685B" w:rsidRDefault="00B60938">
            <w:pPr>
              <w:jc w:val="center"/>
              <w:rPr>
                <w:rFonts w:ascii="Times New Roman" w:eastAsia="Times New Roman" w:hAnsi="Times New Roman" w:cs="Times New Roman"/>
              </w:rPr>
            </w:pPr>
          </w:p>
        </w:tc>
        <w:tc>
          <w:tcPr>
            <w:tcW w:w="539" w:type="dxa"/>
          </w:tcPr>
          <w:p w14:paraId="44CF7DE1" w14:textId="77777777" w:rsidR="00B60938" w:rsidRPr="00AA685B" w:rsidRDefault="00B60938">
            <w:pPr>
              <w:jc w:val="center"/>
              <w:rPr>
                <w:rFonts w:ascii="Times New Roman" w:eastAsia="Times New Roman" w:hAnsi="Times New Roman" w:cs="Times New Roman"/>
              </w:rPr>
            </w:pPr>
          </w:p>
        </w:tc>
        <w:tc>
          <w:tcPr>
            <w:tcW w:w="557" w:type="dxa"/>
          </w:tcPr>
          <w:p w14:paraId="671CFF5F" w14:textId="77777777" w:rsidR="00B60938" w:rsidRPr="00AA685B" w:rsidRDefault="00B60938">
            <w:pPr>
              <w:jc w:val="center"/>
              <w:rPr>
                <w:rFonts w:ascii="Times New Roman" w:eastAsia="Times New Roman" w:hAnsi="Times New Roman" w:cs="Times New Roman"/>
              </w:rPr>
            </w:pPr>
          </w:p>
        </w:tc>
      </w:tr>
      <w:tr w:rsidR="00B60938" w:rsidRPr="00AA685B" w14:paraId="0645FCE3" w14:textId="77777777" w:rsidTr="00AA685B">
        <w:trPr>
          <w:trHeight w:val="320"/>
        </w:trPr>
        <w:tc>
          <w:tcPr>
            <w:tcW w:w="2015" w:type="dxa"/>
          </w:tcPr>
          <w:p w14:paraId="1A9B0815"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891CD78"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B050"/>
              </w:rPr>
              <w:t xml:space="preserve">Salvia </w:t>
            </w:r>
            <w:proofErr w:type="spellStart"/>
            <w:r w:rsidRPr="00AA685B">
              <w:rPr>
                <w:rFonts w:ascii="Times New Roman" w:eastAsia="Times New Roman" w:hAnsi="Times New Roman" w:cs="Times New Roman"/>
                <w:i/>
                <w:iCs/>
                <w:color w:val="00B050"/>
              </w:rPr>
              <w:t>palifolia</w:t>
            </w:r>
            <w:proofErr w:type="spellEnd"/>
            <w:r w:rsidRPr="00AA685B">
              <w:rPr>
                <w:rFonts w:ascii="Times New Roman" w:eastAsia="Times New Roman" w:hAnsi="Times New Roman" w:cs="Times New Roman"/>
                <w:color w:val="00B050"/>
              </w:rPr>
              <w:t xml:space="preserve"> Kunth</w:t>
            </w:r>
          </w:p>
        </w:tc>
        <w:tc>
          <w:tcPr>
            <w:tcW w:w="649" w:type="dxa"/>
          </w:tcPr>
          <w:p w14:paraId="1C844525" w14:textId="77777777" w:rsidR="00B60938" w:rsidRPr="00AA685B" w:rsidRDefault="00B60938">
            <w:pPr>
              <w:jc w:val="center"/>
              <w:rPr>
                <w:rFonts w:ascii="Times New Roman" w:eastAsia="Times New Roman" w:hAnsi="Times New Roman" w:cs="Times New Roman"/>
              </w:rPr>
            </w:pPr>
          </w:p>
        </w:tc>
        <w:tc>
          <w:tcPr>
            <w:tcW w:w="567" w:type="dxa"/>
          </w:tcPr>
          <w:p w14:paraId="195D5A09" w14:textId="77777777" w:rsidR="00B60938" w:rsidRPr="00AA685B" w:rsidRDefault="00B60938">
            <w:pPr>
              <w:jc w:val="center"/>
              <w:rPr>
                <w:rFonts w:ascii="Times New Roman" w:eastAsia="Times New Roman" w:hAnsi="Times New Roman" w:cs="Times New Roman"/>
              </w:rPr>
            </w:pPr>
          </w:p>
        </w:tc>
        <w:tc>
          <w:tcPr>
            <w:tcW w:w="576" w:type="dxa"/>
          </w:tcPr>
          <w:p w14:paraId="2D53CA9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28FA2A1" w14:textId="77777777" w:rsidR="00B60938" w:rsidRPr="00AA685B" w:rsidRDefault="00B60938">
            <w:pPr>
              <w:jc w:val="center"/>
              <w:rPr>
                <w:rFonts w:ascii="Times New Roman" w:eastAsia="Times New Roman" w:hAnsi="Times New Roman" w:cs="Times New Roman"/>
              </w:rPr>
            </w:pPr>
          </w:p>
        </w:tc>
        <w:tc>
          <w:tcPr>
            <w:tcW w:w="661" w:type="dxa"/>
          </w:tcPr>
          <w:p w14:paraId="5B5EAE90" w14:textId="77777777" w:rsidR="00B60938" w:rsidRPr="00AA685B" w:rsidRDefault="00B60938">
            <w:pPr>
              <w:jc w:val="center"/>
              <w:rPr>
                <w:rFonts w:ascii="Times New Roman" w:eastAsia="Times New Roman" w:hAnsi="Times New Roman" w:cs="Times New Roman"/>
              </w:rPr>
            </w:pPr>
          </w:p>
        </w:tc>
        <w:tc>
          <w:tcPr>
            <w:tcW w:w="498" w:type="dxa"/>
          </w:tcPr>
          <w:p w14:paraId="5A5BAD5E" w14:textId="77777777" w:rsidR="00B60938" w:rsidRPr="00AA685B" w:rsidRDefault="00B60938">
            <w:pPr>
              <w:jc w:val="center"/>
              <w:rPr>
                <w:rFonts w:ascii="Times New Roman" w:eastAsia="Times New Roman" w:hAnsi="Times New Roman" w:cs="Times New Roman"/>
              </w:rPr>
            </w:pPr>
          </w:p>
        </w:tc>
        <w:tc>
          <w:tcPr>
            <w:tcW w:w="498" w:type="dxa"/>
          </w:tcPr>
          <w:p w14:paraId="0A16E4F0" w14:textId="77777777" w:rsidR="00B60938" w:rsidRPr="00AA685B" w:rsidRDefault="00B60938">
            <w:pPr>
              <w:jc w:val="center"/>
              <w:rPr>
                <w:rFonts w:ascii="Times New Roman" w:eastAsia="Times New Roman" w:hAnsi="Times New Roman" w:cs="Times New Roman"/>
              </w:rPr>
            </w:pPr>
          </w:p>
        </w:tc>
        <w:tc>
          <w:tcPr>
            <w:tcW w:w="498" w:type="dxa"/>
          </w:tcPr>
          <w:p w14:paraId="2B599358" w14:textId="77777777" w:rsidR="00B60938" w:rsidRPr="00AA685B" w:rsidRDefault="00B60938">
            <w:pPr>
              <w:jc w:val="center"/>
              <w:rPr>
                <w:rFonts w:ascii="Times New Roman" w:eastAsia="Times New Roman" w:hAnsi="Times New Roman" w:cs="Times New Roman"/>
              </w:rPr>
            </w:pPr>
          </w:p>
        </w:tc>
        <w:tc>
          <w:tcPr>
            <w:tcW w:w="539" w:type="dxa"/>
          </w:tcPr>
          <w:p w14:paraId="26766DBD" w14:textId="77777777" w:rsidR="00B60938" w:rsidRPr="00AA685B" w:rsidRDefault="00B60938">
            <w:pPr>
              <w:jc w:val="center"/>
              <w:rPr>
                <w:rFonts w:ascii="Times New Roman" w:eastAsia="Times New Roman" w:hAnsi="Times New Roman" w:cs="Times New Roman"/>
              </w:rPr>
            </w:pPr>
          </w:p>
        </w:tc>
        <w:tc>
          <w:tcPr>
            <w:tcW w:w="557" w:type="dxa"/>
          </w:tcPr>
          <w:p w14:paraId="285CAC2D" w14:textId="77777777" w:rsidR="00B60938" w:rsidRPr="00AA685B" w:rsidRDefault="00B60938">
            <w:pPr>
              <w:jc w:val="center"/>
              <w:rPr>
                <w:rFonts w:ascii="Times New Roman" w:eastAsia="Times New Roman" w:hAnsi="Times New Roman" w:cs="Times New Roman"/>
              </w:rPr>
            </w:pPr>
          </w:p>
        </w:tc>
      </w:tr>
      <w:tr w:rsidR="00B60938" w:rsidRPr="00AA685B" w14:paraId="52C7AB53" w14:textId="77777777" w:rsidTr="00AA685B">
        <w:trPr>
          <w:trHeight w:val="320"/>
        </w:trPr>
        <w:tc>
          <w:tcPr>
            <w:tcW w:w="2015" w:type="dxa"/>
          </w:tcPr>
          <w:p w14:paraId="46034F54"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08073292"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B050"/>
              </w:rPr>
              <w:t xml:space="preserve">Salvia </w:t>
            </w:r>
            <w:proofErr w:type="spellStart"/>
            <w:r w:rsidRPr="00AA685B">
              <w:rPr>
                <w:rFonts w:ascii="Times New Roman" w:eastAsia="Times New Roman" w:hAnsi="Times New Roman" w:cs="Times New Roman"/>
                <w:i/>
                <w:iCs/>
                <w:color w:val="00B050"/>
              </w:rPr>
              <w:t>sagittata</w:t>
            </w:r>
            <w:proofErr w:type="spellEnd"/>
            <w:r w:rsidRPr="00AA685B">
              <w:rPr>
                <w:rFonts w:ascii="Times New Roman" w:eastAsia="Times New Roman" w:hAnsi="Times New Roman" w:cs="Times New Roman"/>
                <w:color w:val="00B050"/>
              </w:rPr>
              <w:t xml:space="preserve"> Ruiz &amp; </w:t>
            </w:r>
            <w:proofErr w:type="spellStart"/>
            <w:r w:rsidRPr="00AA685B">
              <w:rPr>
                <w:rFonts w:ascii="Times New Roman" w:eastAsia="Times New Roman" w:hAnsi="Times New Roman" w:cs="Times New Roman"/>
                <w:color w:val="00B050"/>
              </w:rPr>
              <w:t>Pav</w:t>
            </w:r>
            <w:proofErr w:type="spellEnd"/>
            <w:r w:rsidRPr="00AA685B">
              <w:rPr>
                <w:rFonts w:ascii="Times New Roman" w:eastAsia="Times New Roman" w:hAnsi="Times New Roman" w:cs="Times New Roman"/>
                <w:color w:val="00B050"/>
              </w:rPr>
              <w:t>.</w:t>
            </w:r>
          </w:p>
        </w:tc>
        <w:tc>
          <w:tcPr>
            <w:tcW w:w="649" w:type="dxa"/>
          </w:tcPr>
          <w:p w14:paraId="172BB17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2447622" w14:textId="77777777" w:rsidR="00B60938" w:rsidRPr="00AA685B" w:rsidRDefault="00B60938">
            <w:pPr>
              <w:jc w:val="center"/>
              <w:rPr>
                <w:rFonts w:ascii="Times New Roman" w:eastAsia="Times New Roman" w:hAnsi="Times New Roman" w:cs="Times New Roman"/>
              </w:rPr>
            </w:pPr>
          </w:p>
        </w:tc>
        <w:tc>
          <w:tcPr>
            <w:tcW w:w="576" w:type="dxa"/>
          </w:tcPr>
          <w:p w14:paraId="17749D8B" w14:textId="77777777" w:rsidR="00B60938" w:rsidRPr="00AA685B" w:rsidRDefault="00B60938">
            <w:pPr>
              <w:jc w:val="center"/>
              <w:rPr>
                <w:rFonts w:ascii="Times New Roman" w:eastAsia="Times New Roman" w:hAnsi="Times New Roman" w:cs="Times New Roman"/>
              </w:rPr>
            </w:pPr>
          </w:p>
        </w:tc>
        <w:tc>
          <w:tcPr>
            <w:tcW w:w="567" w:type="dxa"/>
          </w:tcPr>
          <w:p w14:paraId="6FCC90E6" w14:textId="77777777" w:rsidR="00B60938" w:rsidRPr="00AA685B" w:rsidRDefault="00B60938">
            <w:pPr>
              <w:jc w:val="center"/>
              <w:rPr>
                <w:rFonts w:ascii="Times New Roman" w:eastAsia="Times New Roman" w:hAnsi="Times New Roman" w:cs="Times New Roman"/>
              </w:rPr>
            </w:pPr>
          </w:p>
        </w:tc>
        <w:tc>
          <w:tcPr>
            <w:tcW w:w="661" w:type="dxa"/>
          </w:tcPr>
          <w:p w14:paraId="15DFA944" w14:textId="77777777" w:rsidR="00B60938" w:rsidRPr="00AA685B" w:rsidRDefault="00B60938">
            <w:pPr>
              <w:jc w:val="center"/>
              <w:rPr>
                <w:rFonts w:ascii="Times New Roman" w:eastAsia="Times New Roman" w:hAnsi="Times New Roman" w:cs="Times New Roman"/>
              </w:rPr>
            </w:pPr>
          </w:p>
        </w:tc>
        <w:tc>
          <w:tcPr>
            <w:tcW w:w="498" w:type="dxa"/>
          </w:tcPr>
          <w:p w14:paraId="406D43C9" w14:textId="77777777" w:rsidR="00B60938" w:rsidRPr="00AA685B" w:rsidRDefault="00B60938">
            <w:pPr>
              <w:jc w:val="center"/>
              <w:rPr>
                <w:rFonts w:ascii="Times New Roman" w:eastAsia="Times New Roman" w:hAnsi="Times New Roman" w:cs="Times New Roman"/>
              </w:rPr>
            </w:pPr>
          </w:p>
        </w:tc>
        <w:tc>
          <w:tcPr>
            <w:tcW w:w="498" w:type="dxa"/>
          </w:tcPr>
          <w:p w14:paraId="3ACE44B2" w14:textId="77777777" w:rsidR="00B60938" w:rsidRPr="00AA685B" w:rsidRDefault="00B60938">
            <w:pPr>
              <w:jc w:val="center"/>
              <w:rPr>
                <w:rFonts w:ascii="Times New Roman" w:eastAsia="Times New Roman" w:hAnsi="Times New Roman" w:cs="Times New Roman"/>
              </w:rPr>
            </w:pPr>
          </w:p>
        </w:tc>
        <w:tc>
          <w:tcPr>
            <w:tcW w:w="498" w:type="dxa"/>
          </w:tcPr>
          <w:p w14:paraId="162E2FDE" w14:textId="77777777" w:rsidR="00B60938" w:rsidRPr="00AA685B" w:rsidRDefault="00B60938">
            <w:pPr>
              <w:jc w:val="center"/>
              <w:rPr>
                <w:rFonts w:ascii="Times New Roman" w:eastAsia="Times New Roman" w:hAnsi="Times New Roman" w:cs="Times New Roman"/>
              </w:rPr>
            </w:pPr>
          </w:p>
        </w:tc>
        <w:tc>
          <w:tcPr>
            <w:tcW w:w="539" w:type="dxa"/>
          </w:tcPr>
          <w:p w14:paraId="04EF0AE7" w14:textId="77777777" w:rsidR="00B60938" w:rsidRPr="00AA685B" w:rsidRDefault="00B60938">
            <w:pPr>
              <w:jc w:val="center"/>
              <w:rPr>
                <w:rFonts w:ascii="Times New Roman" w:eastAsia="Times New Roman" w:hAnsi="Times New Roman" w:cs="Times New Roman"/>
              </w:rPr>
            </w:pPr>
          </w:p>
        </w:tc>
        <w:tc>
          <w:tcPr>
            <w:tcW w:w="557" w:type="dxa"/>
          </w:tcPr>
          <w:p w14:paraId="6181FCAF" w14:textId="77777777" w:rsidR="00B60938" w:rsidRPr="00AA685B" w:rsidRDefault="00B60938">
            <w:pPr>
              <w:jc w:val="center"/>
              <w:rPr>
                <w:rFonts w:ascii="Times New Roman" w:eastAsia="Times New Roman" w:hAnsi="Times New Roman" w:cs="Times New Roman"/>
              </w:rPr>
            </w:pPr>
          </w:p>
        </w:tc>
      </w:tr>
      <w:tr w:rsidR="00B60938" w:rsidRPr="00AA685B" w14:paraId="0455CA42" w14:textId="77777777" w:rsidTr="00AA685B">
        <w:trPr>
          <w:trHeight w:val="320"/>
        </w:trPr>
        <w:tc>
          <w:tcPr>
            <w:tcW w:w="2015" w:type="dxa"/>
          </w:tcPr>
          <w:p w14:paraId="5104829E"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513BDB8"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Salvia</w:t>
            </w:r>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sp</w:t>
            </w:r>
            <w:proofErr w:type="spellEnd"/>
            <w:r w:rsidRPr="00AA685B">
              <w:rPr>
                <w:rFonts w:ascii="Times New Roman" w:eastAsia="Times New Roman" w:hAnsi="Times New Roman" w:cs="Times New Roman"/>
                <w:color w:val="0070C0"/>
              </w:rPr>
              <w:t>.</w:t>
            </w:r>
          </w:p>
        </w:tc>
        <w:tc>
          <w:tcPr>
            <w:tcW w:w="649" w:type="dxa"/>
          </w:tcPr>
          <w:p w14:paraId="5161F8E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696DDE8" w14:textId="77777777" w:rsidR="00B60938" w:rsidRPr="00AA685B" w:rsidRDefault="00B60938">
            <w:pPr>
              <w:jc w:val="center"/>
              <w:rPr>
                <w:rFonts w:ascii="Times New Roman" w:eastAsia="Times New Roman" w:hAnsi="Times New Roman" w:cs="Times New Roman"/>
              </w:rPr>
            </w:pPr>
          </w:p>
        </w:tc>
        <w:tc>
          <w:tcPr>
            <w:tcW w:w="576" w:type="dxa"/>
          </w:tcPr>
          <w:p w14:paraId="54CBF043" w14:textId="77777777" w:rsidR="00B60938" w:rsidRPr="00AA685B" w:rsidRDefault="00B60938">
            <w:pPr>
              <w:jc w:val="center"/>
              <w:rPr>
                <w:rFonts w:ascii="Times New Roman" w:eastAsia="Times New Roman" w:hAnsi="Times New Roman" w:cs="Times New Roman"/>
              </w:rPr>
            </w:pPr>
          </w:p>
        </w:tc>
        <w:tc>
          <w:tcPr>
            <w:tcW w:w="567" w:type="dxa"/>
          </w:tcPr>
          <w:p w14:paraId="2ECD122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0C3E5DE1" w14:textId="77777777" w:rsidR="00B60938" w:rsidRPr="00AA685B" w:rsidRDefault="00B60938">
            <w:pPr>
              <w:jc w:val="center"/>
              <w:rPr>
                <w:rFonts w:ascii="Times New Roman" w:eastAsia="Times New Roman" w:hAnsi="Times New Roman" w:cs="Times New Roman"/>
              </w:rPr>
            </w:pPr>
          </w:p>
        </w:tc>
        <w:tc>
          <w:tcPr>
            <w:tcW w:w="498" w:type="dxa"/>
          </w:tcPr>
          <w:p w14:paraId="4FA42FF1" w14:textId="77777777" w:rsidR="00B60938" w:rsidRPr="00AA685B" w:rsidRDefault="00B60938">
            <w:pPr>
              <w:jc w:val="center"/>
              <w:rPr>
                <w:rFonts w:ascii="Times New Roman" w:eastAsia="Times New Roman" w:hAnsi="Times New Roman" w:cs="Times New Roman"/>
              </w:rPr>
            </w:pPr>
          </w:p>
        </w:tc>
        <w:tc>
          <w:tcPr>
            <w:tcW w:w="498" w:type="dxa"/>
          </w:tcPr>
          <w:p w14:paraId="68D01B06" w14:textId="77777777" w:rsidR="00B60938" w:rsidRPr="00AA685B" w:rsidRDefault="00B60938">
            <w:pPr>
              <w:jc w:val="center"/>
              <w:rPr>
                <w:rFonts w:ascii="Times New Roman" w:eastAsia="Times New Roman" w:hAnsi="Times New Roman" w:cs="Times New Roman"/>
              </w:rPr>
            </w:pPr>
          </w:p>
        </w:tc>
        <w:tc>
          <w:tcPr>
            <w:tcW w:w="498" w:type="dxa"/>
          </w:tcPr>
          <w:p w14:paraId="12A9934B" w14:textId="77777777" w:rsidR="00B60938" w:rsidRPr="00AA685B" w:rsidRDefault="00B60938">
            <w:pPr>
              <w:jc w:val="center"/>
              <w:rPr>
                <w:rFonts w:ascii="Times New Roman" w:eastAsia="Times New Roman" w:hAnsi="Times New Roman" w:cs="Times New Roman"/>
              </w:rPr>
            </w:pPr>
          </w:p>
        </w:tc>
        <w:tc>
          <w:tcPr>
            <w:tcW w:w="539" w:type="dxa"/>
          </w:tcPr>
          <w:p w14:paraId="0E845D1F" w14:textId="77777777" w:rsidR="00B60938" w:rsidRPr="00AA685B" w:rsidRDefault="00B60938">
            <w:pPr>
              <w:jc w:val="center"/>
              <w:rPr>
                <w:rFonts w:ascii="Times New Roman" w:eastAsia="Times New Roman" w:hAnsi="Times New Roman" w:cs="Times New Roman"/>
              </w:rPr>
            </w:pPr>
          </w:p>
        </w:tc>
        <w:tc>
          <w:tcPr>
            <w:tcW w:w="557" w:type="dxa"/>
          </w:tcPr>
          <w:p w14:paraId="06F51C92" w14:textId="77777777" w:rsidR="00B60938" w:rsidRPr="00AA685B" w:rsidRDefault="00B60938">
            <w:pPr>
              <w:jc w:val="center"/>
              <w:rPr>
                <w:rFonts w:ascii="Times New Roman" w:eastAsia="Times New Roman" w:hAnsi="Times New Roman" w:cs="Times New Roman"/>
              </w:rPr>
            </w:pPr>
          </w:p>
        </w:tc>
      </w:tr>
      <w:tr w:rsidR="00B60938" w:rsidRPr="00AA685B" w14:paraId="79F2BAA3" w14:textId="77777777" w:rsidTr="00AA685B">
        <w:trPr>
          <w:trHeight w:val="320"/>
        </w:trPr>
        <w:tc>
          <w:tcPr>
            <w:tcW w:w="2015" w:type="dxa"/>
          </w:tcPr>
          <w:p w14:paraId="6A3D08CF"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287EE4D"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B050"/>
              </w:rPr>
              <w:t>Salvia tortuosa</w:t>
            </w:r>
          </w:p>
        </w:tc>
        <w:tc>
          <w:tcPr>
            <w:tcW w:w="649" w:type="dxa"/>
          </w:tcPr>
          <w:p w14:paraId="73CDD88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AF8F46F" w14:textId="77777777" w:rsidR="00B60938" w:rsidRPr="00AA685B" w:rsidRDefault="00B60938">
            <w:pPr>
              <w:jc w:val="center"/>
              <w:rPr>
                <w:rFonts w:ascii="Times New Roman" w:eastAsia="Times New Roman" w:hAnsi="Times New Roman" w:cs="Times New Roman"/>
              </w:rPr>
            </w:pPr>
          </w:p>
        </w:tc>
        <w:tc>
          <w:tcPr>
            <w:tcW w:w="576" w:type="dxa"/>
          </w:tcPr>
          <w:p w14:paraId="7BC6191E" w14:textId="77777777" w:rsidR="00B60938" w:rsidRPr="00AA685B" w:rsidRDefault="00B60938">
            <w:pPr>
              <w:jc w:val="center"/>
              <w:rPr>
                <w:rFonts w:ascii="Times New Roman" w:eastAsia="Times New Roman" w:hAnsi="Times New Roman" w:cs="Times New Roman"/>
              </w:rPr>
            </w:pPr>
          </w:p>
        </w:tc>
        <w:tc>
          <w:tcPr>
            <w:tcW w:w="567" w:type="dxa"/>
          </w:tcPr>
          <w:p w14:paraId="79BE8915" w14:textId="77777777" w:rsidR="00B60938" w:rsidRPr="00AA685B" w:rsidRDefault="00B60938">
            <w:pPr>
              <w:jc w:val="center"/>
              <w:rPr>
                <w:rFonts w:ascii="Times New Roman" w:eastAsia="Times New Roman" w:hAnsi="Times New Roman" w:cs="Times New Roman"/>
              </w:rPr>
            </w:pPr>
          </w:p>
        </w:tc>
        <w:tc>
          <w:tcPr>
            <w:tcW w:w="661" w:type="dxa"/>
          </w:tcPr>
          <w:p w14:paraId="1D9DEE21" w14:textId="77777777" w:rsidR="00B60938" w:rsidRPr="00AA685B" w:rsidRDefault="00B60938">
            <w:pPr>
              <w:jc w:val="center"/>
              <w:rPr>
                <w:rFonts w:ascii="Times New Roman" w:eastAsia="Times New Roman" w:hAnsi="Times New Roman" w:cs="Times New Roman"/>
              </w:rPr>
            </w:pPr>
          </w:p>
        </w:tc>
        <w:tc>
          <w:tcPr>
            <w:tcW w:w="498" w:type="dxa"/>
          </w:tcPr>
          <w:p w14:paraId="4EC5396F" w14:textId="77777777" w:rsidR="00B60938" w:rsidRPr="00AA685B" w:rsidRDefault="00B60938">
            <w:pPr>
              <w:jc w:val="center"/>
              <w:rPr>
                <w:rFonts w:ascii="Times New Roman" w:eastAsia="Times New Roman" w:hAnsi="Times New Roman" w:cs="Times New Roman"/>
              </w:rPr>
            </w:pPr>
          </w:p>
        </w:tc>
        <w:tc>
          <w:tcPr>
            <w:tcW w:w="498" w:type="dxa"/>
          </w:tcPr>
          <w:p w14:paraId="7F39422B" w14:textId="77777777" w:rsidR="00B60938" w:rsidRPr="00AA685B" w:rsidRDefault="00B60938">
            <w:pPr>
              <w:jc w:val="center"/>
              <w:rPr>
                <w:rFonts w:ascii="Times New Roman" w:eastAsia="Times New Roman" w:hAnsi="Times New Roman" w:cs="Times New Roman"/>
              </w:rPr>
            </w:pPr>
          </w:p>
        </w:tc>
        <w:tc>
          <w:tcPr>
            <w:tcW w:w="498" w:type="dxa"/>
          </w:tcPr>
          <w:p w14:paraId="52AC6C92" w14:textId="77777777" w:rsidR="00B60938" w:rsidRPr="00AA685B" w:rsidRDefault="00B60938">
            <w:pPr>
              <w:jc w:val="center"/>
              <w:rPr>
                <w:rFonts w:ascii="Times New Roman" w:eastAsia="Times New Roman" w:hAnsi="Times New Roman" w:cs="Times New Roman"/>
              </w:rPr>
            </w:pPr>
          </w:p>
        </w:tc>
        <w:tc>
          <w:tcPr>
            <w:tcW w:w="539" w:type="dxa"/>
          </w:tcPr>
          <w:p w14:paraId="3BCE0E1B" w14:textId="77777777" w:rsidR="00B60938" w:rsidRPr="00AA685B" w:rsidRDefault="00B60938">
            <w:pPr>
              <w:jc w:val="center"/>
              <w:rPr>
                <w:rFonts w:ascii="Times New Roman" w:eastAsia="Times New Roman" w:hAnsi="Times New Roman" w:cs="Times New Roman"/>
              </w:rPr>
            </w:pPr>
          </w:p>
        </w:tc>
        <w:tc>
          <w:tcPr>
            <w:tcW w:w="557" w:type="dxa"/>
          </w:tcPr>
          <w:p w14:paraId="6AFFFF51" w14:textId="77777777" w:rsidR="00B60938" w:rsidRPr="00AA685B" w:rsidRDefault="00B60938">
            <w:pPr>
              <w:jc w:val="center"/>
              <w:rPr>
                <w:rFonts w:ascii="Times New Roman" w:eastAsia="Times New Roman" w:hAnsi="Times New Roman" w:cs="Times New Roman"/>
              </w:rPr>
            </w:pPr>
          </w:p>
        </w:tc>
      </w:tr>
      <w:tr w:rsidR="00B60938" w:rsidRPr="00AA685B" w14:paraId="5CC7B66C" w14:textId="77777777" w:rsidTr="00AA685B">
        <w:trPr>
          <w:trHeight w:val="320"/>
        </w:trPr>
        <w:tc>
          <w:tcPr>
            <w:tcW w:w="2015" w:type="dxa"/>
          </w:tcPr>
          <w:p w14:paraId="6FEEF4ED"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D370FB9"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Salvia </w:t>
            </w:r>
            <w:proofErr w:type="spellStart"/>
            <w:r w:rsidRPr="00AA685B">
              <w:rPr>
                <w:rFonts w:ascii="Times New Roman" w:eastAsia="Times New Roman" w:hAnsi="Times New Roman" w:cs="Times New Roman"/>
                <w:i/>
                <w:iCs/>
                <w:color w:val="0070C0"/>
              </w:rPr>
              <w:t>yangii</w:t>
            </w:r>
            <w:proofErr w:type="spellEnd"/>
            <w:r w:rsidRPr="00AA685B">
              <w:rPr>
                <w:rFonts w:ascii="Times New Roman" w:eastAsia="Times New Roman" w:hAnsi="Times New Roman" w:cs="Times New Roman"/>
                <w:color w:val="0070C0"/>
              </w:rPr>
              <w:t xml:space="preserve"> B. T. Drew</w:t>
            </w:r>
          </w:p>
        </w:tc>
        <w:tc>
          <w:tcPr>
            <w:tcW w:w="649" w:type="dxa"/>
          </w:tcPr>
          <w:p w14:paraId="04630E24" w14:textId="77777777" w:rsidR="00B60938" w:rsidRPr="00AA685B" w:rsidRDefault="00B60938">
            <w:pPr>
              <w:jc w:val="center"/>
              <w:rPr>
                <w:rFonts w:ascii="Times New Roman" w:eastAsia="Times New Roman" w:hAnsi="Times New Roman" w:cs="Times New Roman"/>
              </w:rPr>
            </w:pPr>
          </w:p>
        </w:tc>
        <w:tc>
          <w:tcPr>
            <w:tcW w:w="567" w:type="dxa"/>
          </w:tcPr>
          <w:p w14:paraId="67223E10" w14:textId="77777777" w:rsidR="00B60938" w:rsidRPr="00AA685B" w:rsidRDefault="00B60938">
            <w:pPr>
              <w:jc w:val="center"/>
              <w:rPr>
                <w:rFonts w:ascii="Times New Roman" w:eastAsia="Times New Roman" w:hAnsi="Times New Roman" w:cs="Times New Roman"/>
              </w:rPr>
            </w:pPr>
          </w:p>
        </w:tc>
        <w:tc>
          <w:tcPr>
            <w:tcW w:w="576" w:type="dxa"/>
          </w:tcPr>
          <w:p w14:paraId="27B3D47D"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8EB8FBC" w14:textId="77777777" w:rsidR="00B60938" w:rsidRPr="00AA685B" w:rsidRDefault="00B60938">
            <w:pPr>
              <w:jc w:val="center"/>
              <w:rPr>
                <w:rFonts w:ascii="Times New Roman" w:eastAsia="Times New Roman" w:hAnsi="Times New Roman" w:cs="Times New Roman"/>
              </w:rPr>
            </w:pPr>
          </w:p>
        </w:tc>
        <w:tc>
          <w:tcPr>
            <w:tcW w:w="661" w:type="dxa"/>
          </w:tcPr>
          <w:p w14:paraId="3FF5EE59" w14:textId="77777777" w:rsidR="00B60938" w:rsidRPr="00AA685B" w:rsidRDefault="00B60938">
            <w:pPr>
              <w:jc w:val="center"/>
              <w:rPr>
                <w:rFonts w:ascii="Times New Roman" w:eastAsia="Times New Roman" w:hAnsi="Times New Roman" w:cs="Times New Roman"/>
              </w:rPr>
            </w:pPr>
          </w:p>
        </w:tc>
        <w:tc>
          <w:tcPr>
            <w:tcW w:w="498" w:type="dxa"/>
          </w:tcPr>
          <w:p w14:paraId="58C59802" w14:textId="77777777" w:rsidR="00B60938" w:rsidRPr="00AA685B" w:rsidRDefault="00B60938">
            <w:pPr>
              <w:jc w:val="center"/>
              <w:rPr>
                <w:rFonts w:ascii="Times New Roman" w:eastAsia="Times New Roman" w:hAnsi="Times New Roman" w:cs="Times New Roman"/>
              </w:rPr>
            </w:pPr>
          </w:p>
        </w:tc>
        <w:tc>
          <w:tcPr>
            <w:tcW w:w="498" w:type="dxa"/>
          </w:tcPr>
          <w:p w14:paraId="2F65701A" w14:textId="77777777" w:rsidR="00B60938" w:rsidRPr="00AA685B" w:rsidRDefault="00B60938">
            <w:pPr>
              <w:jc w:val="center"/>
              <w:rPr>
                <w:rFonts w:ascii="Times New Roman" w:eastAsia="Times New Roman" w:hAnsi="Times New Roman" w:cs="Times New Roman"/>
              </w:rPr>
            </w:pPr>
          </w:p>
        </w:tc>
        <w:tc>
          <w:tcPr>
            <w:tcW w:w="498" w:type="dxa"/>
          </w:tcPr>
          <w:p w14:paraId="618A5415" w14:textId="77777777" w:rsidR="00B60938" w:rsidRPr="00AA685B" w:rsidRDefault="00B60938">
            <w:pPr>
              <w:jc w:val="center"/>
              <w:rPr>
                <w:rFonts w:ascii="Times New Roman" w:eastAsia="Times New Roman" w:hAnsi="Times New Roman" w:cs="Times New Roman"/>
              </w:rPr>
            </w:pPr>
          </w:p>
        </w:tc>
        <w:tc>
          <w:tcPr>
            <w:tcW w:w="539" w:type="dxa"/>
          </w:tcPr>
          <w:p w14:paraId="12C8A424" w14:textId="77777777" w:rsidR="00B60938" w:rsidRPr="00AA685B" w:rsidRDefault="00B60938">
            <w:pPr>
              <w:jc w:val="center"/>
              <w:rPr>
                <w:rFonts w:ascii="Times New Roman" w:eastAsia="Times New Roman" w:hAnsi="Times New Roman" w:cs="Times New Roman"/>
              </w:rPr>
            </w:pPr>
          </w:p>
        </w:tc>
        <w:tc>
          <w:tcPr>
            <w:tcW w:w="557" w:type="dxa"/>
          </w:tcPr>
          <w:p w14:paraId="364DABE1" w14:textId="77777777" w:rsidR="00B60938" w:rsidRPr="00AA685B" w:rsidRDefault="00B60938">
            <w:pPr>
              <w:jc w:val="center"/>
              <w:rPr>
                <w:rFonts w:ascii="Times New Roman" w:eastAsia="Times New Roman" w:hAnsi="Times New Roman" w:cs="Times New Roman"/>
              </w:rPr>
            </w:pPr>
          </w:p>
        </w:tc>
      </w:tr>
      <w:tr w:rsidR="00B60938" w:rsidRPr="00AA685B" w14:paraId="791583C7" w14:textId="77777777" w:rsidTr="00AA685B">
        <w:trPr>
          <w:trHeight w:val="320"/>
        </w:trPr>
        <w:tc>
          <w:tcPr>
            <w:tcW w:w="2015" w:type="dxa"/>
          </w:tcPr>
          <w:p w14:paraId="74AE2559"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Loranthaceae</w:t>
            </w:r>
            <w:proofErr w:type="spellEnd"/>
          </w:p>
        </w:tc>
        <w:tc>
          <w:tcPr>
            <w:tcW w:w="5968" w:type="dxa"/>
          </w:tcPr>
          <w:p w14:paraId="57DBB88C"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Gaiadendron</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punctatum</w:t>
            </w:r>
            <w:proofErr w:type="spellEnd"/>
            <w:r w:rsidRPr="00AA685B">
              <w:rPr>
                <w:rFonts w:ascii="Times New Roman" w:eastAsia="Times New Roman" w:hAnsi="Times New Roman" w:cs="Times New Roman"/>
                <w:color w:val="00B050"/>
              </w:rPr>
              <w:t xml:space="preserve"> (Ruiz &amp; </w:t>
            </w:r>
            <w:proofErr w:type="spellStart"/>
            <w:r w:rsidRPr="00AA685B">
              <w:rPr>
                <w:rFonts w:ascii="Times New Roman" w:eastAsia="Times New Roman" w:hAnsi="Times New Roman" w:cs="Times New Roman"/>
                <w:color w:val="00B050"/>
              </w:rPr>
              <w:t>Pav</w:t>
            </w:r>
            <w:proofErr w:type="spellEnd"/>
            <w:r w:rsidRPr="00AA685B">
              <w:rPr>
                <w:rFonts w:ascii="Times New Roman" w:eastAsia="Times New Roman" w:hAnsi="Times New Roman" w:cs="Times New Roman"/>
                <w:color w:val="00B050"/>
              </w:rPr>
              <w:t>.) G. Don</w:t>
            </w:r>
          </w:p>
        </w:tc>
        <w:tc>
          <w:tcPr>
            <w:tcW w:w="649" w:type="dxa"/>
          </w:tcPr>
          <w:p w14:paraId="2343BE62"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8EB822D" w14:textId="77777777" w:rsidR="00B60938" w:rsidRPr="00AA685B" w:rsidRDefault="00B60938">
            <w:pPr>
              <w:jc w:val="center"/>
              <w:rPr>
                <w:rFonts w:ascii="Times New Roman" w:eastAsia="Times New Roman" w:hAnsi="Times New Roman" w:cs="Times New Roman"/>
              </w:rPr>
            </w:pPr>
          </w:p>
        </w:tc>
        <w:tc>
          <w:tcPr>
            <w:tcW w:w="576" w:type="dxa"/>
          </w:tcPr>
          <w:p w14:paraId="7DEDEA9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B4E6307" w14:textId="77777777" w:rsidR="00B60938" w:rsidRPr="00AA685B" w:rsidRDefault="00B60938">
            <w:pPr>
              <w:jc w:val="center"/>
              <w:rPr>
                <w:rFonts w:ascii="Times New Roman" w:eastAsia="Times New Roman" w:hAnsi="Times New Roman" w:cs="Times New Roman"/>
              </w:rPr>
            </w:pPr>
          </w:p>
        </w:tc>
        <w:tc>
          <w:tcPr>
            <w:tcW w:w="661" w:type="dxa"/>
          </w:tcPr>
          <w:p w14:paraId="7939BCDC" w14:textId="77777777" w:rsidR="00B60938" w:rsidRPr="00AA685B" w:rsidRDefault="00B60938">
            <w:pPr>
              <w:jc w:val="center"/>
              <w:rPr>
                <w:rFonts w:ascii="Times New Roman" w:eastAsia="Times New Roman" w:hAnsi="Times New Roman" w:cs="Times New Roman"/>
              </w:rPr>
            </w:pPr>
          </w:p>
        </w:tc>
        <w:tc>
          <w:tcPr>
            <w:tcW w:w="498" w:type="dxa"/>
          </w:tcPr>
          <w:p w14:paraId="370F4267" w14:textId="77777777" w:rsidR="00B60938" w:rsidRPr="00AA685B" w:rsidRDefault="00B60938">
            <w:pPr>
              <w:jc w:val="center"/>
              <w:rPr>
                <w:rFonts w:ascii="Times New Roman" w:eastAsia="Times New Roman" w:hAnsi="Times New Roman" w:cs="Times New Roman"/>
              </w:rPr>
            </w:pPr>
          </w:p>
        </w:tc>
        <w:tc>
          <w:tcPr>
            <w:tcW w:w="498" w:type="dxa"/>
          </w:tcPr>
          <w:p w14:paraId="5F733445" w14:textId="77777777" w:rsidR="00B60938" w:rsidRPr="00AA685B" w:rsidRDefault="00B60938">
            <w:pPr>
              <w:jc w:val="center"/>
              <w:rPr>
                <w:rFonts w:ascii="Times New Roman" w:eastAsia="Times New Roman" w:hAnsi="Times New Roman" w:cs="Times New Roman"/>
              </w:rPr>
            </w:pPr>
          </w:p>
        </w:tc>
        <w:tc>
          <w:tcPr>
            <w:tcW w:w="498" w:type="dxa"/>
          </w:tcPr>
          <w:p w14:paraId="61A92683" w14:textId="77777777" w:rsidR="00B60938" w:rsidRPr="00AA685B" w:rsidRDefault="00B60938">
            <w:pPr>
              <w:jc w:val="center"/>
              <w:rPr>
                <w:rFonts w:ascii="Times New Roman" w:eastAsia="Times New Roman" w:hAnsi="Times New Roman" w:cs="Times New Roman"/>
              </w:rPr>
            </w:pPr>
          </w:p>
        </w:tc>
        <w:tc>
          <w:tcPr>
            <w:tcW w:w="539" w:type="dxa"/>
          </w:tcPr>
          <w:p w14:paraId="31375B90" w14:textId="77777777" w:rsidR="00B60938" w:rsidRPr="00AA685B" w:rsidRDefault="00B60938">
            <w:pPr>
              <w:jc w:val="center"/>
              <w:rPr>
                <w:rFonts w:ascii="Times New Roman" w:eastAsia="Times New Roman" w:hAnsi="Times New Roman" w:cs="Times New Roman"/>
              </w:rPr>
            </w:pPr>
          </w:p>
        </w:tc>
        <w:tc>
          <w:tcPr>
            <w:tcW w:w="557" w:type="dxa"/>
          </w:tcPr>
          <w:p w14:paraId="33C07356" w14:textId="77777777" w:rsidR="00B60938" w:rsidRPr="00AA685B" w:rsidRDefault="00B60938">
            <w:pPr>
              <w:jc w:val="center"/>
              <w:rPr>
                <w:rFonts w:ascii="Times New Roman" w:eastAsia="Times New Roman" w:hAnsi="Times New Roman" w:cs="Times New Roman"/>
              </w:rPr>
            </w:pPr>
          </w:p>
        </w:tc>
      </w:tr>
      <w:tr w:rsidR="00B60938" w:rsidRPr="00AA685B" w14:paraId="4069D006" w14:textId="77777777" w:rsidTr="00AA685B">
        <w:trPr>
          <w:trHeight w:val="320"/>
        </w:trPr>
        <w:tc>
          <w:tcPr>
            <w:tcW w:w="2015" w:type="dxa"/>
          </w:tcPr>
          <w:p w14:paraId="496D6BD1"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Malvaceae</w:t>
            </w:r>
            <w:proofErr w:type="spellEnd"/>
          </w:p>
        </w:tc>
        <w:tc>
          <w:tcPr>
            <w:tcW w:w="5968" w:type="dxa"/>
          </w:tcPr>
          <w:p w14:paraId="05CE1AF4"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Fuertesimalva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limensis</w:t>
            </w:r>
            <w:proofErr w:type="spellEnd"/>
            <w:r w:rsidRPr="00AA685B">
              <w:rPr>
                <w:rFonts w:ascii="Times New Roman" w:eastAsia="Times New Roman" w:hAnsi="Times New Roman" w:cs="Times New Roman"/>
                <w:i/>
                <w:iCs/>
                <w:color w:val="00B050"/>
              </w:rPr>
              <w:t xml:space="preserve"> </w:t>
            </w:r>
            <w:r w:rsidRPr="00AA685B">
              <w:rPr>
                <w:rFonts w:ascii="Times New Roman" w:eastAsia="Times New Roman" w:hAnsi="Times New Roman" w:cs="Times New Roman"/>
                <w:color w:val="00B050"/>
              </w:rPr>
              <w:t xml:space="preserve">(L.) </w:t>
            </w:r>
            <w:proofErr w:type="spellStart"/>
            <w:r w:rsidRPr="00AA685B">
              <w:rPr>
                <w:rFonts w:ascii="Times New Roman" w:eastAsia="Times New Roman" w:hAnsi="Times New Roman" w:cs="Times New Roman"/>
                <w:color w:val="00B050"/>
              </w:rPr>
              <w:t>Fryxell</w:t>
            </w:r>
            <w:proofErr w:type="spellEnd"/>
          </w:p>
        </w:tc>
        <w:tc>
          <w:tcPr>
            <w:tcW w:w="649" w:type="dxa"/>
          </w:tcPr>
          <w:p w14:paraId="4EECB6F1" w14:textId="77777777" w:rsidR="00B60938" w:rsidRPr="00AA685B" w:rsidRDefault="00B60938">
            <w:pPr>
              <w:jc w:val="center"/>
              <w:rPr>
                <w:rFonts w:ascii="Times New Roman" w:eastAsia="Times New Roman" w:hAnsi="Times New Roman" w:cs="Times New Roman"/>
              </w:rPr>
            </w:pPr>
          </w:p>
        </w:tc>
        <w:tc>
          <w:tcPr>
            <w:tcW w:w="567" w:type="dxa"/>
          </w:tcPr>
          <w:p w14:paraId="6A330D25" w14:textId="77777777" w:rsidR="00B60938" w:rsidRPr="00AA685B" w:rsidRDefault="00B60938">
            <w:pPr>
              <w:jc w:val="center"/>
              <w:rPr>
                <w:rFonts w:ascii="Times New Roman" w:eastAsia="Times New Roman" w:hAnsi="Times New Roman" w:cs="Times New Roman"/>
              </w:rPr>
            </w:pPr>
          </w:p>
        </w:tc>
        <w:tc>
          <w:tcPr>
            <w:tcW w:w="576" w:type="dxa"/>
          </w:tcPr>
          <w:p w14:paraId="438C3D3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615AC6A" w14:textId="77777777" w:rsidR="00B60938" w:rsidRPr="00AA685B" w:rsidRDefault="00B60938">
            <w:pPr>
              <w:jc w:val="center"/>
              <w:rPr>
                <w:rFonts w:ascii="Times New Roman" w:eastAsia="Times New Roman" w:hAnsi="Times New Roman" w:cs="Times New Roman"/>
              </w:rPr>
            </w:pPr>
          </w:p>
        </w:tc>
        <w:tc>
          <w:tcPr>
            <w:tcW w:w="661" w:type="dxa"/>
          </w:tcPr>
          <w:p w14:paraId="38845040" w14:textId="77777777" w:rsidR="00B60938" w:rsidRPr="00AA685B" w:rsidRDefault="00B60938">
            <w:pPr>
              <w:jc w:val="center"/>
              <w:rPr>
                <w:rFonts w:ascii="Times New Roman" w:eastAsia="Times New Roman" w:hAnsi="Times New Roman" w:cs="Times New Roman"/>
              </w:rPr>
            </w:pPr>
          </w:p>
        </w:tc>
        <w:tc>
          <w:tcPr>
            <w:tcW w:w="498" w:type="dxa"/>
          </w:tcPr>
          <w:p w14:paraId="470776E6" w14:textId="77777777" w:rsidR="00B60938" w:rsidRPr="00AA685B" w:rsidRDefault="00B60938">
            <w:pPr>
              <w:jc w:val="center"/>
              <w:rPr>
                <w:rFonts w:ascii="Times New Roman" w:eastAsia="Times New Roman" w:hAnsi="Times New Roman" w:cs="Times New Roman"/>
              </w:rPr>
            </w:pPr>
          </w:p>
        </w:tc>
        <w:tc>
          <w:tcPr>
            <w:tcW w:w="498" w:type="dxa"/>
          </w:tcPr>
          <w:p w14:paraId="0469329F" w14:textId="77777777" w:rsidR="00B60938" w:rsidRPr="00AA685B" w:rsidRDefault="00B60938">
            <w:pPr>
              <w:jc w:val="center"/>
              <w:rPr>
                <w:rFonts w:ascii="Times New Roman" w:eastAsia="Times New Roman" w:hAnsi="Times New Roman" w:cs="Times New Roman"/>
              </w:rPr>
            </w:pPr>
          </w:p>
        </w:tc>
        <w:tc>
          <w:tcPr>
            <w:tcW w:w="498" w:type="dxa"/>
          </w:tcPr>
          <w:p w14:paraId="52C7A1CD" w14:textId="77777777" w:rsidR="00B60938" w:rsidRPr="00AA685B" w:rsidRDefault="00B60938">
            <w:pPr>
              <w:jc w:val="center"/>
              <w:rPr>
                <w:rFonts w:ascii="Times New Roman" w:eastAsia="Times New Roman" w:hAnsi="Times New Roman" w:cs="Times New Roman"/>
              </w:rPr>
            </w:pPr>
          </w:p>
        </w:tc>
        <w:tc>
          <w:tcPr>
            <w:tcW w:w="539" w:type="dxa"/>
          </w:tcPr>
          <w:p w14:paraId="4F971D79" w14:textId="77777777" w:rsidR="00B60938" w:rsidRPr="00AA685B" w:rsidRDefault="00B60938">
            <w:pPr>
              <w:jc w:val="center"/>
              <w:rPr>
                <w:rFonts w:ascii="Times New Roman" w:eastAsia="Times New Roman" w:hAnsi="Times New Roman" w:cs="Times New Roman"/>
              </w:rPr>
            </w:pPr>
          </w:p>
        </w:tc>
        <w:tc>
          <w:tcPr>
            <w:tcW w:w="557" w:type="dxa"/>
          </w:tcPr>
          <w:p w14:paraId="7352894A" w14:textId="77777777" w:rsidR="00B60938" w:rsidRPr="00AA685B" w:rsidRDefault="00B60938">
            <w:pPr>
              <w:jc w:val="center"/>
              <w:rPr>
                <w:rFonts w:ascii="Times New Roman" w:eastAsia="Times New Roman" w:hAnsi="Times New Roman" w:cs="Times New Roman"/>
              </w:rPr>
            </w:pPr>
          </w:p>
        </w:tc>
      </w:tr>
      <w:tr w:rsidR="00B60938" w:rsidRPr="00AA685B" w14:paraId="46145087" w14:textId="77777777" w:rsidTr="00AA685B">
        <w:trPr>
          <w:trHeight w:val="320"/>
        </w:trPr>
        <w:tc>
          <w:tcPr>
            <w:tcW w:w="2015" w:type="dxa"/>
          </w:tcPr>
          <w:p w14:paraId="365E3EA3"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895BF7E"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Malva </w:t>
            </w:r>
            <w:proofErr w:type="spellStart"/>
            <w:r w:rsidRPr="00AA685B">
              <w:rPr>
                <w:rFonts w:ascii="Times New Roman" w:eastAsia="Times New Roman" w:hAnsi="Times New Roman" w:cs="Times New Roman"/>
                <w:i/>
                <w:iCs/>
                <w:color w:val="0070C0"/>
              </w:rPr>
              <w:t>arborea</w:t>
            </w:r>
            <w:proofErr w:type="spellEnd"/>
            <w:r w:rsidRPr="00AA685B">
              <w:rPr>
                <w:rFonts w:ascii="Times New Roman" w:eastAsia="Times New Roman" w:hAnsi="Times New Roman" w:cs="Times New Roman"/>
                <w:color w:val="0070C0"/>
              </w:rPr>
              <w:t xml:space="preserve"> (L.) </w:t>
            </w:r>
            <w:proofErr w:type="spellStart"/>
            <w:r w:rsidRPr="00AA685B">
              <w:rPr>
                <w:rFonts w:ascii="Times New Roman" w:eastAsia="Times New Roman" w:hAnsi="Times New Roman" w:cs="Times New Roman"/>
                <w:color w:val="0070C0"/>
              </w:rPr>
              <w:t>Webb</w:t>
            </w:r>
            <w:proofErr w:type="spellEnd"/>
            <w:r w:rsidRPr="00AA685B">
              <w:rPr>
                <w:rFonts w:ascii="Times New Roman" w:eastAsia="Times New Roman" w:hAnsi="Times New Roman" w:cs="Times New Roman"/>
                <w:color w:val="0070C0"/>
              </w:rPr>
              <w:t xml:space="preserve"> &amp; </w:t>
            </w:r>
            <w:proofErr w:type="spellStart"/>
            <w:r w:rsidRPr="00AA685B">
              <w:rPr>
                <w:rFonts w:ascii="Times New Roman" w:eastAsia="Times New Roman" w:hAnsi="Times New Roman" w:cs="Times New Roman"/>
                <w:color w:val="0070C0"/>
              </w:rPr>
              <w:t>Berthel</w:t>
            </w:r>
            <w:proofErr w:type="spellEnd"/>
            <w:r w:rsidRPr="00AA685B">
              <w:rPr>
                <w:rFonts w:ascii="Times New Roman" w:eastAsia="Times New Roman" w:hAnsi="Times New Roman" w:cs="Times New Roman"/>
                <w:color w:val="0070C0"/>
              </w:rPr>
              <w:t>., 1836</w:t>
            </w:r>
          </w:p>
        </w:tc>
        <w:tc>
          <w:tcPr>
            <w:tcW w:w="649" w:type="dxa"/>
          </w:tcPr>
          <w:p w14:paraId="03E01B2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77F04A8" w14:textId="77777777" w:rsidR="00B60938" w:rsidRPr="00AA685B" w:rsidRDefault="00B60938">
            <w:pPr>
              <w:jc w:val="center"/>
              <w:rPr>
                <w:rFonts w:ascii="Times New Roman" w:eastAsia="Times New Roman" w:hAnsi="Times New Roman" w:cs="Times New Roman"/>
              </w:rPr>
            </w:pPr>
          </w:p>
        </w:tc>
        <w:tc>
          <w:tcPr>
            <w:tcW w:w="576" w:type="dxa"/>
          </w:tcPr>
          <w:p w14:paraId="6EE2782C" w14:textId="77777777" w:rsidR="00B60938" w:rsidRPr="00AA685B" w:rsidRDefault="00B60938">
            <w:pPr>
              <w:jc w:val="center"/>
              <w:rPr>
                <w:rFonts w:ascii="Times New Roman" w:eastAsia="Times New Roman" w:hAnsi="Times New Roman" w:cs="Times New Roman"/>
              </w:rPr>
            </w:pPr>
          </w:p>
        </w:tc>
        <w:tc>
          <w:tcPr>
            <w:tcW w:w="567" w:type="dxa"/>
          </w:tcPr>
          <w:p w14:paraId="01291358" w14:textId="77777777" w:rsidR="00B60938" w:rsidRPr="00AA685B" w:rsidRDefault="00B60938">
            <w:pPr>
              <w:jc w:val="center"/>
              <w:rPr>
                <w:rFonts w:ascii="Times New Roman" w:eastAsia="Times New Roman" w:hAnsi="Times New Roman" w:cs="Times New Roman"/>
              </w:rPr>
            </w:pPr>
          </w:p>
        </w:tc>
        <w:tc>
          <w:tcPr>
            <w:tcW w:w="661" w:type="dxa"/>
          </w:tcPr>
          <w:p w14:paraId="1FD7C50D" w14:textId="77777777" w:rsidR="00B60938" w:rsidRPr="00AA685B" w:rsidRDefault="00B60938">
            <w:pPr>
              <w:jc w:val="center"/>
              <w:rPr>
                <w:rFonts w:ascii="Times New Roman" w:eastAsia="Times New Roman" w:hAnsi="Times New Roman" w:cs="Times New Roman"/>
              </w:rPr>
            </w:pPr>
          </w:p>
        </w:tc>
        <w:tc>
          <w:tcPr>
            <w:tcW w:w="498" w:type="dxa"/>
          </w:tcPr>
          <w:p w14:paraId="33AF5266" w14:textId="77777777" w:rsidR="00B60938" w:rsidRPr="00AA685B" w:rsidRDefault="00B60938">
            <w:pPr>
              <w:jc w:val="center"/>
              <w:rPr>
                <w:rFonts w:ascii="Times New Roman" w:eastAsia="Times New Roman" w:hAnsi="Times New Roman" w:cs="Times New Roman"/>
              </w:rPr>
            </w:pPr>
          </w:p>
        </w:tc>
        <w:tc>
          <w:tcPr>
            <w:tcW w:w="498" w:type="dxa"/>
          </w:tcPr>
          <w:p w14:paraId="67F8EDC1" w14:textId="77777777" w:rsidR="00B60938" w:rsidRPr="00AA685B" w:rsidRDefault="00B60938">
            <w:pPr>
              <w:jc w:val="center"/>
              <w:rPr>
                <w:rFonts w:ascii="Times New Roman" w:eastAsia="Times New Roman" w:hAnsi="Times New Roman" w:cs="Times New Roman"/>
              </w:rPr>
            </w:pPr>
          </w:p>
        </w:tc>
        <w:tc>
          <w:tcPr>
            <w:tcW w:w="498" w:type="dxa"/>
          </w:tcPr>
          <w:p w14:paraId="53C5ED60" w14:textId="77777777" w:rsidR="00B60938" w:rsidRPr="00AA685B" w:rsidRDefault="00B60938">
            <w:pPr>
              <w:jc w:val="center"/>
              <w:rPr>
                <w:rFonts w:ascii="Times New Roman" w:eastAsia="Times New Roman" w:hAnsi="Times New Roman" w:cs="Times New Roman"/>
              </w:rPr>
            </w:pPr>
          </w:p>
        </w:tc>
        <w:tc>
          <w:tcPr>
            <w:tcW w:w="539" w:type="dxa"/>
          </w:tcPr>
          <w:p w14:paraId="6B305F61" w14:textId="77777777" w:rsidR="00B60938" w:rsidRPr="00AA685B" w:rsidRDefault="00B60938">
            <w:pPr>
              <w:jc w:val="center"/>
              <w:rPr>
                <w:rFonts w:ascii="Times New Roman" w:eastAsia="Times New Roman" w:hAnsi="Times New Roman" w:cs="Times New Roman"/>
              </w:rPr>
            </w:pPr>
          </w:p>
        </w:tc>
        <w:tc>
          <w:tcPr>
            <w:tcW w:w="557" w:type="dxa"/>
          </w:tcPr>
          <w:p w14:paraId="39C7EE78" w14:textId="77777777" w:rsidR="00B60938" w:rsidRPr="00AA685B" w:rsidRDefault="00B60938">
            <w:pPr>
              <w:jc w:val="center"/>
              <w:rPr>
                <w:rFonts w:ascii="Times New Roman" w:eastAsia="Times New Roman" w:hAnsi="Times New Roman" w:cs="Times New Roman"/>
              </w:rPr>
            </w:pPr>
          </w:p>
        </w:tc>
      </w:tr>
      <w:tr w:rsidR="00B60938" w:rsidRPr="00AA685B" w14:paraId="22D81411" w14:textId="77777777" w:rsidTr="00AA685B">
        <w:trPr>
          <w:trHeight w:val="320"/>
        </w:trPr>
        <w:tc>
          <w:tcPr>
            <w:tcW w:w="2015" w:type="dxa"/>
          </w:tcPr>
          <w:p w14:paraId="14622A34"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14F9DA98"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Malva </w:t>
            </w:r>
            <w:proofErr w:type="spellStart"/>
            <w:r w:rsidRPr="00AA685B">
              <w:rPr>
                <w:rFonts w:ascii="Times New Roman" w:eastAsia="Times New Roman" w:hAnsi="Times New Roman" w:cs="Times New Roman"/>
                <w:i/>
                <w:iCs/>
                <w:color w:val="0070C0"/>
              </w:rPr>
              <w:t>assurgentiflora</w:t>
            </w:r>
            <w:proofErr w:type="spellEnd"/>
            <w:r w:rsidRPr="00AA685B">
              <w:rPr>
                <w:rFonts w:ascii="Times New Roman" w:eastAsia="Times New Roman" w:hAnsi="Times New Roman" w:cs="Times New Roman"/>
                <w:color w:val="0070C0"/>
              </w:rPr>
              <w:t xml:space="preserve"> (Kellogg) M. F. Ray</w:t>
            </w:r>
          </w:p>
        </w:tc>
        <w:tc>
          <w:tcPr>
            <w:tcW w:w="649" w:type="dxa"/>
          </w:tcPr>
          <w:p w14:paraId="5043BA8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158C269" w14:textId="77777777" w:rsidR="00B60938" w:rsidRPr="00AA685B" w:rsidRDefault="00B60938">
            <w:pPr>
              <w:jc w:val="center"/>
              <w:rPr>
                <w:rFonts w:ascii="Times New Roman" w:eastAsia="Times New Roman" w:hAnsi="Times New Roman" w:cs="Times New Roman"/>
              </w:rPr>
            </w:pPr>
          </w:p>
        </w:tc>
        <w:tc>
          <w:tcPr>
            <w:tcW w:w="576" w:type="dxa"/>
          </w:tcPr>
          <w:p w14:paraId="5527146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746A09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4B8B8D48" w14:textId="77777777" w:rsidR="00B60938" w:rsidRPr="00AA685B" w:rsidRDefault="00B60938">
            <w:pPr>
              <w:jc w:val="center"/>
              <w:rPr>
                <w:rFonts w:ascii="Times New Roman" w:eastAsia="Times New Roman" w:hAnsi="Times New Roman" w:cs="Times New Roman"/>
              </w:rPr>
            </w:pPr>
          </w:p>
        </w:tc>
        <w:tc>
          <w:tcPr>
            <w:tcW w:w="498" w:type="dxa"/>
          </w:tcPr>
          <w:p w14:paraId="43B7E77C" w14:textId="77777777" w:rsidR="00B60938" w:rsidRPr="00AA685B" w:rsidRDefault="00B60938">
            <w:pPr>
              <w:jc w:val="center"/>
              <w:rPr>
                <w:rFonts w:ascii="Times New Roman" w:eastAsia="Times New Roman" w:hAnsi="Times New Roman" w:cs="Times New Roman"/>
              </w:rPr>
            </w:pPr>
          </w:p>
        </w:tc>
        <w:tc>
          <w:tcPr>
            <w:tcW w:w="498" w:type="dxa"/>
          </w:tcPr>
          <w:p w14:paraId="01386235" w14:textId="77777777" w:rsidR="00B60938" w:rsidRPr="00AA685B" w:rsidRDefault="00B60938">
            <w:pPr>
              <w:jc w:val="center"/>
              <w:rPr>
                <w:rFonts w:ascii="Times New Roman" w:eastAsia="Times New Roman" w:hAnsi="Times New Roman" w:cs="Times New Roman"/>
              </w:rPr>
            </w:pPr>
          </w:p>
        </w:tc>
        <w:tc>
          <w:tcPr>
            <w:tcW w:w="498" w:type="dxa"/>
          </w:tcPr>
          <w:p w14:paraId="6B1C3CC7" w14:textId="77777777" w:rsidR="00B60938" w:rsidRPr="00AA685B" w:rsidRDefault="00B60938">
            <w:pPr>
              <w:jc w:val="center"/>
              <w:rPr>
                <w:rFonts w:ascii="Times New Roman" w:eastAsia="Times New Roman" w:hAnsi="Times New Roman" w:cs="Times New Roman"/>
              </w:rPr>
            </w:pPr>
          </w:p>
        </w:tc>
        <w:tc>
          <w:tcPr>
            <w:tcW w:w="539" w:type="dxa"/>
          </w:tcPr>
          <w:p w14:paraId="3554A0F8" w14:textId="77777777" w:rsidR="00B60938" w:rsidRPr="00AA685B" w:rsidRDefault="00B60938">
            <w:pPr>
              <w:jc w:val="center"/>
              <w:rPr>
                <w:rFonts w:ascii="Times New Roman" w:eastAsia="Times New Roman" w:hAnsi="Times New Roman" w:cs="Times New Roman"/>
              </w:rPr>
            </w:pPr>
          </w:p>
        </w:tc>
        <w:tc>
          <w:tcPr>
            <w:tcW w:w="557" w:type="dxa"/>
          </w:tcPr>
          <w:p w14:paraId="0AB02715" w14:textId="77777777" w:rsidR="00B60938" w:rsidRPr="00AA685B" w:rsidRDefault="00B60938">
            <w:pPr>
              <w:jc w:val="center"/>
              <w:rPr>
                <w:rFonts w:ascii="Times New Roman" w:eastAsia="Times New Roman" w:hAnsi="Times New Roman" w:cs="Times New Roman"/>
              </w:rPr>
            </w:pPr>
          </w:p>
        </w:tc>
      </w:tr>
      <w:tr w:rsidR="00B60938" w:rsidRPr="00AA685B" w14:paraId="7F03795E" w14:textId="77777777" w:rsidTr="00AA685B">
        <w:trPr>
          <w:trHeight w:val="320"/>
        </w:trPr>
        <w:tc>
          <w:tcPr>
            <w:tcW w:w="2015" w:type="dxa"/>
          </w:tcPr>
          <w:p w14:paraId="568695EF"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0432CFCA"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Malva</w:t>
            </w:r>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sp</w:t>
            </w:r>
            <w:proofErr w:type="spellEnd"/>
            <w:r w:rsidRPr="00AA685B">
              <w:rPr>
                <w:rFonts w:ascii="Times New Roman" w:eastAsia="Times New Roman" w:hAnsi="Times New Roman" w:cs="Times New Roman"/>
                <w:color w:val="0070C0"/>
              </w:rPr>
              <w:t>.</w:t>
            </w:r>
          </w:p>
        </w:tc>
        <w:tc>
          <w:tcPr>
            <w:tcW w:w="649" w:type="dxa"/>
          </w:tcPr>
          <w:p w14:paraId="2C5A2351" w14:textId="77777777" w:rsidR="00B60938" w:rsidRPr="00AA685B" w:rsidRDefault="00B60938">
            <w:pPr>
              <w:jc w:val="center"/>
              <w:rPr>
                <w:rFonts w:ascii="Times New Roman" w:eastAsia="Times New Roman" w:hAnsi="Times New Roman" w:cs="Times New Roman"/>
              </w:rPr>
            </w:pPr>
          </w:p>
        </w:tc>
        <w:tc>
          <w:tcPr>
            <w:tcW w:w="567" w:type="dxa"/>
          </w:tcPr>
          <w:p w14:paraId="1909B757" w14:textId="77777777" w:rsidR="00B60938" w:rsidRPr="00AA685B" w:rsidRDefault="00B60938">
            <w:pPr>
              <w:jc w:val="center"/>
              <w:rPr>
                <w:rFonts w:ascii="Times New Roman" w:eastAsia="Times New Roman" w:hAnsi="Times New Roman" w:cs="Times New Roman"/>
              </w:rPr>
            </w:pPr>
          </w:p>
        </w:tc>
        <w:tc>
          <w:tcPr>
            <w:tcW w:w="576" w:type="dxa"/>
          </w:tcPr>
          <w:p w14:paraId="24CB411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48C3FC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3377B93E" w14:textId="77777777" w:rsidR="00B60938" w:rsidRPr="00AA685B" w:rsidRDefault="00B60938">
            <w:pPr>
              <w:jc w:val="center"/>
              <w:rPr>
                <w:rFonts w:ascii="Times New Roman" w:eastAsia="Times New Roman" w:hAnsi="Times New Roman" w:cs="Times New Roman"/>
              </w:rPr>
            </w:pPr>
          </w:p>
        </w:tc>
        <w:tc>
          <w:tcPr>
            <w:tcW w:w="498" w:type="dxa"/>
          </w:tcPr>
          <w:p w14:paraId="130A5458" w14:textId="77777777" w:rsidR="00B60938" w:rsidRPr="00AA685B" w:rsidRDefault="00B60938">
            <w:pPr>
              <w:jc w:val="center"/>
              <w:rPr>
                <w:rFonts w:ascii="Times New Roman" w:eastAsia="Times New Roman" w:hAnsi="Times New Roman" w:cs="Times New Roman"/>
              </w:rPr>
            </w:pPr>
          </w:p>
        </w:tc>
        <w:tc>
          <w:tcPr>
            <w:tcW w:w="498" w:type="dxa"/>
          </w:tcPr>
          <w:p w14:paraId="0E527F20" w14:textId="77777777" w:rsidR="00B60938" w:rsidRPr="00AA685B" w:rsidRDefault="00B60938">
            <w:pPr>
              <w:jc w:val="center"/>
              <w:rPr>
                <w:rFonts w:ascii="Times New Roman" w:eastAsia="Times New Roman" w:hAnsi="Times New Roman" w:cs="Times New Roman"/>
              </w:rPr>
            </w:pPr>
          </w:p>
        </w:tc>
        <w:tc>
          <w:tcPr>
            <w:tcW w:w="498" w:type="dxa"/>
          </w:tcPr>
          <w:p w14:paraId="0DE3A939" w14:textId="77777777" w:rsidR="00B60938" w:rsidRPr="00AA685B" w:rsidRDefault="00B60938">
            <w:pPr>
              <w:jc w:val="center"/>
              <w:rPr>
                <w:rFonts w:ascii="Times New Roman" w:eastAsia="Times New Roman" w:hAnsi="Times New Roman" w:cs="Times New Roman"/>
              </w:rPr>
            </w:pPr>
          </w:p>
        </w:tc>
        <w:tc>
          <w:tcPr>
            <w:tcW w:w="539" w:type="dxa"/>
          </w:tcPr>
          <w:p w14:paraId="71DFA4D4" w14:textId="77777777" w:rsidR="00B60938" w:rsidRPr="00AA685B" w:rsidRDefault="00B60938">
            <w:pPr>
              <w:jc w:val="center"/>
              <w:rPr>
                <w:rFonts w:ascii="Times New Roman" w:eastAsia="Times New Roman" w:hAnsi="Times New Roman" w:cs="Times New Roman"/>
              </w:rPr>
            </w:pPr>
          </w:p>
        </w:tc>
        <w:tc>
          <w:tcPr>
            <w:tcW w:w="557" w:type="dxa"/>
          </w:tcPr>
          <w:p w14:paraId="2BC350E7" w14:textId="77777777" w:rsidR="00B60938" w:rsidRPr="00AA685B" w:rsidRDefault="00B60938">
            <w:pPr>
              <w:jc w:val="center"/>
              <w:rPr>
                <w:rFonts w:ascii="Times New Roman" w:eastAsia="Times New Roman" w:hAnsi="Times New Roman" w:cs="Times New Roman"/>
              </w:rPr>
            </w:pPr>
          </w:p>
        </w:tc>
      </w:tr>
      <w:tr w:rsidR="00B60938" w:rsidRPr="00AA685B" w14:paraId="6438EE08" w14:textId="77777777" w:rsidTr="00AA685B">
        <w:trPr>
          <w:trHeight w:val="320"/>
        </w:trPr>
        <w:tc>
          <w:tcPr>
            <w:tcW w:w="2015" w:type="dxa"/>
          </w:tcPr>
          <w:p w14:paraId="435407FB"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Melastomataceae</w:t>
            </w:r>
            <w:proofErr w:type="spellEnd"/>
          </w:p>
        </w:tc>
        <w:tc>
          <w:tcPr>
            <w:tcW w:w="5968" w:type="dxa"/>
          </w:tcPr>
          <w:p w14:paraId="09C2F357"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Miconia</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sp</w:t>
            </w:r>
            <w:proofErr w:type="spellEnd"/>
            <w:r w:rsidRPr="00AA685B">
              <w:rPr>
                <w:rFonts w:ascii="Times New Roman" w:eastAsia="Times New Roman" w:hAnsi="Times New Roman" w:cs="Times New Roman"/>
                <w:color w:val="00B050"/>
              </w:rPr>
              <w:t>.</w:t>
            </w:r>
          </w:p>
        </w:tc>
        <w:tc>
          <w:tcPr>
            <w:tcW w:w="649" w:type="dxa"/>
          </w:tcPr>
          <w:p w14:paraId="16FE0B34" w14:textId="77777777" w:rsidR="00B60938" w:rsidRPr="00AA685B" w:rsidRDefault="00B60938">
            <w:pPr>
              <w:jc w:val="center"/>
              <w:rPr>
                <w:rFonts w:ascii="Times New Roman" w:eastAsia="Times New Roman" w:hAnsi="Times New Roman" w:cs="Times New Roman"/>
              </w:rPr>
            </w:pPr>
          </w:p>
        </w:tc>
        <w:tc>
          <w:tcPr>
            <w:tcW w:w="567" w:type="dxa"/>
          </w:tcPr>
          <w:p w14:paraId="2B007F04" w14:textId="77777777" w:rsidR="00B60938" w:rsidRPr="00AA685B" w:rsidRDefault="00B60938">
            <w:pPr>
              <w:jc w:val="center"/>
              <w:rPr>
                <w:rFonts w:ascii="Times New Roman" w:eastAsia="Times New Roman" w:hAnsi="Times New Roman" w:cs="Times New Roman"/>
              </w:rPr>
            </w:pPr>
          </w:p>
        </w:tc>
        <w:tc>
          <w:tcPr>
            <w:tcW w:w="576" w:type="dxa"/>
          </w:tcPr>
          <w:p w14:paraId="4D158DFA" w14:textId="77777777" w:rsidR="00B60938" w:rsidRPr="00AA685B" w:rsidRDefault="00B60938">
            <w:pPr>
              <w:jc w:val="center"/>
              <w:rPr>
                <w:rFonts w:ascii="Times New Roman" w:eastAsia="Times New Roman" w:hAnsi="Times New Roman" w:cs="Times New Roman"/>
              </w:rPr>
            </w:pPr>
          </w:p>
        </w:tc>
        <w:tc>
          <w:tcPr>
            <w:tcW w:w="567" w:type="dxa"/>
          </w:tcPr>
          <w:p w14:paraId="4EF47B46" w14:textId="77777777" w:rsidR="00B60938" w:rsidRPr="00AA685B" w:rsidRDefault="00B60938">
            <w:pPr>
              <w:jc w:val="center"/>
              <w:rPr>
                <w:rFonts w:ascii="Times New Roman" w:eastAsia="Times New Roman" w:hAnsi="Times New Roman" w:cs="Times New Roman"/>
              </w:rPr>
            </w:pPr>
          </w:p>
        </w:tc>
        <w:tc>
          <w:tcPr>
            <w:tcW w:w="661" w:type="dxa"/>
          </w:tcPr>
          <w:p w14:paraId="142A02E6" w14:textId="77777777" w:rsidR="00B60938" w:rsidRPr="00AA685B" w:rsidRDefault="00B60938">
            <w:pPr>
              <w:jc w:val="center"/>
              <w:rPr>
                <w:rFonts w:ascii="Times New Roman" w:eastAsia="Times New Roman" w:hAnsi="Times New Roman" w:cs="Times New Roman"/>
              </w:rPr>
            </w:pPr>
          </w:p>
        </w:tc>
        <w:tc>
          <w:tcPr>
            <w:tcW w:w="498" w:type="dxa"/>
          </w:tcPr>
          <w:p w14:paraId="2ABDFC8F"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558ECCF8" w14:textId="77777777" w:rsidR="00B60938" w:rsidRPr="00AA685B" w:rsidRDefault="00B60938">
            <w:pPr>
              <w:jc w:val="center"/>
              <w:rPr>
                <w:rFonts w:ascii="Times New Roman" w:eastAsia="Times New Roman" w:hAnsi="Times New Roman" w:cs="Times New Roman"/>
              </w:rPr>
            </w:pPr>
          </w:p>
        </w:tc>
        <w:tc>
          <w:tcPr>
            <w:tcW w:w="498" w:type="dxa"/>
          </w:tcPr>
          <w:p w14:paraId="625A29D2" w14:textId="77777777" w:rsidR="00B60938" w:rsidRPr="00AA685B" w:rsidRDefault="00B60938">
            <w:pPr>
              <w:jc w:val="center"/>
              <w:rPr>
                <w:rFonts w:ascii="Times New Roman" w:eastAsia="Times New Roman" w:hAnsi="Times New Roman" w:cs="Times New Roman"/>
              </w:rPr>
            </w:pPr>
          </w:p>
        </w:tc>
        <w:tc>
          <w:tcPr>
            <w:tcW w:w="539" w:type="dxa"/>
          </w:tcPr>
          <w:p w14:paraId="3803546D" w14:textId="77777777" w:rsidR="00B60938" w:rsidRPr="00AA685B" w:rsidRDefault="00B60938">
            <w:pPr>
              <w:jc w:val="center"/>
              <w:rPr>
                <w:rFonts w:ascii="Times New Roman" w:eastAsia="Times New Roman" w:hAnsi="Times New Roman" w:cs="Times New Roman"/>
              </w:rPr>
            </w:pPr>
          </w:p>
        </w:tc>
        <w:tc>
          <w:tcPr>
            <w:tcW w:w="557" w:type="dxa"/>
          </w:tcPr>
          <w:p w14:paraId="72CAAC17" w14:textId="77777777" w:rsidR="00B60938" w:rsidRPr="00AA685B" w:rsidRDefault="00B60938">
            <w:pPr>
              <w:jc w:val="center"/>
              <w:rPr>
                <w:rFonts w:ascii="Times New Roman" w:eastAsia="Times New Roman" w:hAnsi="Times New Roman" w:cs="Times New Roman"/>
              </w:rPr>
            </w:pPr>
          </w:p>
        </w:tc>
      </w:tr>
      <w:tr w:rsidR="00B60938" w:rsidRPr="00AA685B" w14:paraId="6BFA464C" w14:textId="77777777" w:rsidTr="00AA685B">
        <w:trPr>
          <w:trHeight w:val="320"/>
        </w:trPr>
        <w:tc>
          <w:tcPr>
            <w:tcW w:w="2015" w:type="dxa"/>
          </w:tcPr>
          <w:p w14:paraId="77109686"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26B88EA" w14:textId="77777777" w:rsidR="00B60938" w:rsidRPr="00AA685B" w:rsidRDefault="00C11733">
            <w:pPr>
              <w:rPr>
                <w:rFonts w:ascii="Times New Roman" w:eastAsia="Times New Roman" w:hAnsi="Times New Roman" w:cs="Times New Roman"/>
                <w:color w:val="00B050"/>
              </w:rPr>
            </w:pPr>
            <w:proofErr w:type="spellStart"/>
            <w:r w:rsidRPr="00AA685B">
              <w:rPr>
                <w:rFonts w:ascii="Times New Roman" w:eastAsia="Times New Roman" w:hAnsi="Times New Roman" w:cs="Times New Roman"/>
                <w:i/>
                <w:iCs/>
                <w:color w:val="00B050"/>
              </w:rPr>
              <w:t>Tibouchina</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sp</w:t>
            </w:r>
            <w:proofErr w:type="spellEnd"/>
            <w:r w:rsidRPr="00AA685B">
              <w:rPr>
                <w:rFonts w:ascii="Times New Roman" w:eastAsia="Times New Roman" w:hAnsi="Times New Roman" w:cs="Times New Roman"/>
                <w:color w:val="00B050"/>
              </w:rPr>
              <w:t>.</w:t>
            </w:r>
          </w:p>
        </w:tc>
        <w:tc>
          <w:tcPr>
            <w:tcW w:w="649" w:type="dxa"/>
          </w:tcPr>
          <w:p w14:paraId="02706B21" w14:textId="77777777" w:rsidR="00B60938" w:rsidRPr="00AA685B" w:rsidRDefault="00B60938">
            <w:pPr>
              <w:jc w:val="center"/>
              <w:rPr>
                <w:rFonts w:ascii="Times New Roman" w:eastAsia="Times New Roman" w:hAnsi="Times New Roman" w:cs="Times New Roman"/>
              </w:rPr>
            </w:pPr>
          </w:p>
        </w:tc>
        <w:tc>
          <w:tcPr>
            <w:tcW w:w="567" w:type="dxa"/>
          </w:tcPr>
          <w:p w14:paraId="2DCA769B" w14:textId="77777777" w:rsidR="00B60938" w:rsidRPr="00AA685B" w:rsidRDefault="00B60938">
            <w:pPr>
              <w:jc w:val="center"/>
              <w:rPr>
                <w:rFonts w:ascii="Times New Roman" w:eastAsia="Times New Roman" w:hAnsi="Times New Roman" w:cs="Times New Roman"/>
              </w:rPr>
            </w:pPr>
          </w:p>
        </w:tc>
        <w:tc>
          <w:tcPr>
            <w:tcW w:w="576" w:type="dxa"/>
          </w:tcPr>
          <w:p w14:paraId="4B34D2D4" w14:textId="77777777" w:rsidR="00B60938" w:rsidRPr="00AA685B" w:rsidRDefault="00B60938">
            <w:pPr>
              <w:jc w:val="center"/>
              <w:rPr>
                <w:rFonts w:ascii="Times New Roman" w:eastAsia="Times New Roman" w:hAnsi="Times New Roman" w:cs="Times New Roman"/>
              </w:rPr>
            </w:pPr>
          </w:p>
        </w:tc>
        <w:tc>
          <w:tcPr>
            <w:tcW w:w="567" w:type="dxa"/>
          </w:tcPr>
          <w:p w14:paraId="4488FA8A" w14:textId="77777777" w:rsidR="00B60938" w:rsidRPr="00AA685B" w:rsidRDefault="00B60938">
            <w:pPr>
              <w:jc w:val="center"/>
              <w:rPr>
                <w:rFonts w:ascii="Times New Roman" w:eastAsia="Times New Roman" w:hAnsi="Times New Roman" w:cs="Times New Roman"/>
              </w:rPr>
            </w:pPr>
          </w:p>
        </w:tc>
        <w:tc>
          <w:tcPr>
            <w:tcW w:w="661" w:type="dxa"/>
          </w:tcPr>
          <w:p w14:paraId="56004CB5" w14:textId="77777777" w:rsidR="00B60938" w:rsidRPr="00AA685B" w:rsidRDefault="00B60938">
            <w:pPr>
              <w:jc w:val="center"/>
              <w:rPr>
                <w:rFonts w:ascii="Times New Roman" w:eastAsia="Times New Roman" w:hAnsi="Times New Roman" w:cs="Times New Roman"/>
              </w:rPr>
            </w:pPr>
          </w:p>
        </w:tc>
        <w:tc>
          <w:tcPr>
            <w:tcW w:w="498" w:type="dxa"/>
          </w:tcPr>
          <w:p w14:paraId="648BAE05" w14:textId="77777777" w:rsidR="00B60938" w:rsidRPr="00AA685B" w:rsidRDefault="00B60938">
            <w:pPr>
              <w:jc w:val="center"/>
              <w:rPr>
                <w:rFonts w:ascii="Times New Roman" w:eastAsia="Times New Roman" w:hAnsi="Times New Roman" w:cs="Times New Roman"/>
              </w:rPr>
            </w:pPr>
          </w:p>
        </w:tc>
        <w:tc>
          <w:tcPr>
            <w:tcW w:w="498" w:type="dxa"/>
          </w:tcPr>
          <w:p w14:paraId="5D9FCFB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56F11193" w14:textId="77777777" w:rsidR="00B60938" w:rsidRPr="00AA685B" w:rsidRDefault="00B60938">
            <w:pPr>
              <w:jc w:val="center"/>
              <w:rPr>
                <w:rFonts w:ascii="Times New Roman" w:eastAsia="Times New Roman" w:hAnsi="Times New Roman" w:cs="Times New Roman"/>
              </w:rPr>
            </w:pPr>
          </w:p>
        </w:tc>
        <w:tc>
          <w:tcPr>
            <w:tcW w:w="539" w:type="dxa"/>
          </w:tcPr>
          <w:p w14:paraId="793C09AB" w14:textId="77777777" w:rsidR="00B60938" w:rsidRPr="00AA685B" w:rsidRDefault="00B60938">
            <w:pPr>
              <w:jc w:val="center"/>
              <w:rPr>
                <w:rFonts w:ascii="Times New Roman" w:eastAsia="Times New Roman" w:hAnsi="Times New Roman" w:cs="Times New Roman"/>
              </w:rPr>
            </w:pPr>
          </w:p>
        </w:tc>
        <w:tc>
          <w:tcPr>
            <w:tcW w:w="557" w:type="dxa"/>
          </w:tcPr>
          <w:p w14:paraId="0F4BDA16" w14:textId="77777777" w:rsidR="00B60938" w:rsidRPr="00AA685B" w:rsidRDefault="00B60938">
            <w:pPr>
              <w:jc w:val="center"/>
              <w:rPr>
                <w:rFonts w:ascii="Times New Roman" w:eastAsia="Times New Roman" w:hAnsi="Times New Roman" w:cs="Times New Roman"/>
              </w:rPr>
            </w:pPr>
          </w:p>
        </w:tc>
      </w:tr>
      <w:tr w:rsidR="00B60938" w:rsidRPr="00AA685B" w14:paraId="1825DDF5" w14:textId="77777777" w:rsidTr="00AA685B">
        <w:trPr>
          <w:trHeight w:val="320"/>
        </w:trPr>
        <w:tc>
          <w:tcPr>
            <w:tcW w:w="2015" w:type="dxa"/>
          </w:tcPr>
          <w:p w14:paraId="7B67B64F"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Myrtaceae</w:t>
            </w:r>
            <w:proofErr w:type="spellEnd"/>
          </w:p>
        </w:tc>
        <w:tc>
          <w:tcPr>
            <w:tcW w:w="5968" w:type="dxa"/>
          </w:tcPr>
          <w:p w14:paraId="54C9F9B2"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Eucalyptus</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globulus</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Labill</w:t>
            </w:r>
            <w:proofErr w:type="spellEnd"/>
            <w:r w:rsidRPr="00AA685B">
              <w:rPr>
                <w:rFonts w:ascii="Times New Roman" w:eastAsia="Times New Roman" w:hAnsi="Times New Roman" w:cs="Times New Roman"/>
                <w:color w:val="0070C0"/>
              </w:rPr>
              <w:t>., 1800</w:t>
            </w:r>
          </w:p>
        </w:tc>
        <w:tc>
          <w:tcPr>
            <w:tcW w:w="649" w:type="dxa"/>
          </w:tcPr>
          <w:p w14:paraId="637D0B6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F2ABA1E" w14:textId="77777777" w:rsidR="00B60938" w:rsidRPr="00AA685B" w:rsidRDefault="00B60938">
            <w:pPr>
              <w:jc w:val="center"/>
              <w:rPr>
                <w:rFonts w:ascii="Times New Roman" w:eastAsia="Times New Roman" w:hAnsi="Times New Roman" w:cs="Times New Roman"/>
              </w:rPr>
            </w:pPr>
          </w:p>
        </w:tc>
        <w:tc>
          <w:tcPr>
            <w:tcW w:w="576" w:type="dxa"/>
          </w:tcPr>
          <w:p w14:paraId="3532F2F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EA0581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6860E43D" w14:textId="77777777" w:rsidR="00B60938" w:rsidRPr="00AA685B" w:rsidRDefault="00B60938">
            <w:pPr>
              <w:jc w:val="center"/>
              <w:rPr>
                <w:rFonts w:ascii="Times New Roman" w:eastAsia="Times New Roman" w:hAnsi="Times New Roman" w:cs="Times New Roman"/>
              </w:rPr>
            </w:pPr>
          </w:p>
        </w:tc>
        <w:tc>
          <w:tcPr>
            <w:tcW w:w="498" w:type="dxa"/>
          </w:tcPr>
          <w:p w14:paraId="6820EFAB" w14:textId="77777777" w:rsidR="00B60938" w:rsidRPr="00AA685B" w:rsidRDefault="00B60938">
            <w:pPr>
              <w:jc w:val="center"/>
              <w:rPr>
                <w:rFonts w:ascii="Times New Roman" w:eastAsia="Times New Roman" w:hAnsi="Times New Roman" w:cs="Times New Roman"/>
              </w:rPr>
            </w:pPr>
          </w:p>
        </w:tc>
        <w:tc>
          <w:tcPr>
            <w:tcW w:w="498" w:type="dxa"/>
          </w:tcPr>
          <w:p w14:paraId="52976875" w14:textId="77777777" w:rsidR="00B60938" w:rsidRPr="00AA685B" w:rsidRDefault="00B60938">
            <w:pPr>
              <w:jc w:val="center"/>
              <w:rPr>
                <w:rFonts w:ascii="Times New Roman" w:eastAsia="Times New Roman" w:hAnsi="Times New Roman" w:cs="Times New Roman"/>
              </w:rPr>
            </w:pPr>
          </w:p>
        </w:tc>
        <w:tc>
          <w:tcPr>
            <w:tcW w:w="498" w:type="dxa"/>
          </w:tcPr>
          <w:p w14:paraId="158F3B94" w14:textId="77777777" w:rsidR="00B60938" w:rsidRPr="00AA685B" w:rsidRDefault="00B60938">
            <w:pPr>
              <w:jc w:val="center"/>
              <w:rPr>
                <w:rFonts w:ascii="Times New Roman" w:eastAsia="Times New Roman" w:hAnsi="Times New Roman" w:cs="Times New Roman"/>
              </w:rPr>
            </w:pPr>
          </w:p>
        </w:tc>
        <w:tc>
          <w:tcPr>
            <w:tcW w:w="539" w:type="dxa"/>
          </w:tcPr>
          <w:p w14:paraId="32ED65E6" w14:textId="77777777" w:rsidR="00B60938" w:rsidRPr="00AA685B" w:rsidRDefault="00B60938">
            <w:pPr>
              <w:jc w:val="center"/>
              <w:rPr>
                <w:rFonts w:ascii="Times New Roman" w:eastAsia="Times New Roman" w:hAnsi="Times New Roman" w:cs="Times New Roman"/>
              </w:rPr>
            </w:pPr>
          </w:p>
        </w:tc>
        <w:tc>
          <w:tcPr>
            <w:tcW w:w="557" w:type="dxa"/>
          </w:tcPr>
          <w:p w14:paraId="586AE6D2" w14:textId="77777777" w:rsidR="00B60938" w:rsidRPr="00AA685B" w:rsidRDefault="00B60938">
            <w:pPr>
              <w:jc w:val="center"/>
              <w:rPr>
                <w:rFonts w:ascii="Times New Roman" w:eastAsia="Times New Roman" w:hAnsi="Times New Roman" w:cs="Times New Roman"/>
              </w:rPr>
            </w:pPr>
          </w:p>
        </w:tc>
      </w:tr>
      <w:tr w:rsidR="00B60938" w:rsidRPr="00AA685B" w14:paraId="451C2D9D" w14:textId="77777777" w:rsidTr="00AA685B">
        <w:trPr>
          <w:trHeight w:val="320"/>
        </w:trPr>
        <w:tc>
          <w:tcPr>
            <w:tcW w:w="2015" w:type="dxa"/>
          </w:tcPr>
          <w:p w14:paraId="7FC0C768"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21AEE4F5"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Melaleuca</w:t>
            </w:r>
            <w:proofErr w:type="spellEnd"/>
            <w:r w:rsidRPr="00AA685B">
              <w:rPr>
                <w:rFonts w:ascii="Times New Roman" w:eastAsia="Times New Roman" w:hAnsi="Times New Roman" w:cs="Times New Roman"/>
                <w:i/>
                <w:iCs/>
                <w:color w:val="0070C0"/>
              </w:rPr>
              <w:t xml:space="preserve"> citrina</w:t>
            </w:r>
            <w:r w:rsidRPr="00AA685B">
              <w:rPr>
                <w:rFonts w:ascii="Times New Roman" w:eastAsia="Times New Roman" w:hAnsi="Times New Roman" w:cs="Times New Roman"/>
                <w:color w:val="0070C0"/>
              </w:rPr>
              <w:t xml:space="preserve"> (Curtis) </w:t>
            </w:r>
            <w:proofErr w:type="spellStart"/>
            <w:r w:rsidRPr="00AA685B">
              <w:rPr>
                <w:rFonts w:ascii="Times New Roman" w:eastAsia="Times New Roman" w:hAnsi="Times New Roman" w:cs="Times New Roman"/>
                <w:color w:val="0070C0"/>
              </w:rPr>
              <w:t>Dum.Cours</w:t>
            </w:r>
            <w:proofErr w:type="spellEnd"/>
            <w:r w:rsidRPr="00AA685B">
              <w:rPr>
                <w:rFonts w:ascii="Times New Roman" w:eastAsia="Times New Roman" w:hAnsi="Times New Roman" w:cs="Times New Roman"/>
                <w:color w:val="0070C0"/>
              </w:rPr>
              <w:t>.</w:t>
            </w:r>
          </w:p>
        </w:tc>
        <w:tc>
          <w:tcPr>
            <w:tcW w:w="649" w:type="dxa"/>
          </w:tcPr>
          <w:p w14:paraId="4D924E5D" w14:textId="77777777" w:rsidR="00B60938" w:rsidRPr="00AA685B" w:rsidRDefault="00B60938">
            <w:pPr>
              <w:jc w:val="center"/>
              <w:rPr>
                <w:rFonts w:ascii="Times New Roman" w:eastAsia="Times New Roman" w:hAnsi="Times New Roman" w:cs="Times New Roman"/>
              </w:rPr>
            </w:pPr>
          </w:p>
        </w:tc>
        <w:tc>
          <w:tcPr>
            <w:tcW w:w="567" w:type="dxa"/>
          </w:tcPr>
          <w:p w14:paraId="00D52AF1" w14:textId="77777777" w:rsidR="00B60938" w:rsidRPr="00AA685B" w:rsidRDefault="00B60938">
            <w:pPr>
              <w:jc w:val="center"/>
              <w:rPr>
                <w:rFonts w:ascii="Times New Roman" w:eastAsia="Times New Roman" w:hAnsi="Times New Roman" w:cs="Times New Roman"/>
              </w:rPr>
            </w:pPr>
          </w:p>
        </w:tc>
        <w:tc>
          <w:tcPr>
            <w:tcW w:w="576" w:type="dxa"/>
          </w:tcPr>
          <w:p w14:paraId="0CDD1B46" w14:textId="77777777" w:rsidR="00B60938" w:rsidRPr="00AA685B" w:rsidRDefault="00B60938">
            <w:pPr>
              <w:jc w:val="center"/>
              <w:rPr>
                <w:rFonts w:ascii="Times New Roman" w:eastAsia="Times New Roman" w:hAnsi="Times New Roman" w:cs="Times New Roman"/>
              </w:rPr>
            </w:pPr>
          </w:p>
        </w:tc>
        <w:tc>
          <w:tcPr>
            <w:tcW w:w="567" w:type="dxa"/>
          </w:tcPr>
          <w:p w14:paraId="196BF6FE"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5DEF33D8" w14:textId="77777777" w:rsidR="00B60938" w:rsidRPr="00AA685B" w:rsidRDefault="00B60938">
            <w:pPr>
              <w:jc w:val="center"/>
              <w:rPr>
                <w:rFonts w:ascii="Times New Roman" w:eastAsia="Times New Roman" w:hAnsi="Times New Roman" w:cs="Times New Roman"/>
              </w:rPr>
            </w:pPr>
          </w:p>
        </w:tc>
        <w:tc>
          <w:tcPr>
            <w:tcW w:w="498" w:type="dxa"/>
          </w:tcPr>
          <w:p w14:paraId="3CA4C531" w14:textId="77777777" w:rsidR="00B60938" w:rsidRPr="00AA685B" w:rsidRDefault="00B60938">
            <w:pPr>
              <w:jc w:val="center"/>
              <w:rPr>
                <w:rFonts w:ascii="Times New Roman" w:eastAsia="Times New Roman" w:hAnsi="Times New Roman" w:cs="Times New Roman"/>
              </w:rPr>
            </w:pPr>
          </w:p>
        </w:tc>
        <w:tc>
          <w:tcPr>
            <w:tcW w:w="498" w:type="dxa"/>
          </w:tcPr>
          <w:p w14:paraId="182DB12F" w14:textId="77777777" w:rsidR="00B60938" w:rsidRPr="00AA685B" w:rsidRDefault="00B60938">
            <w:pPr>
              <w:jc w:val="center"/>
              <w:rPr>
                <w:rFonts w:ascii="Times New Roman" w:eastAsia="Times New Roman" w:hAnsi="Times New Roman" w:cs="Times New Roman"/>
              </w:rPr>
            </w:pPr>
          </w:p>
        </w:tc>
        <w:tc>
          <w:tcPr>
            <w:tcW w:w="498" w:type="dxa"/>
          </w:tcPr>
          <w:p w14:paraId="2BF31D62" w14:textId="77777777" w:rsidR="00B60938" w:rsidRPr="00AA685B" w:rsidRDefault="00B60938">
            <w:pPr>
              <w:jc w:val="center"/>
              <w:rPr>
                <w:rFonts w:ascii="Times New Roman" w:eastAsia="Times New Roman" w:hAnsi="Times New Roman" w:cs="Times New Roman"/>
              </w:rPr>
            </w:pPr>
          </w:p>
        </w:tc>
        <w:tc>
          <w:tcPr>
            <w:tcW w:w="539" w:type="dxa"/>
          </w:tcPr>
          <w:p w14:paraId="28BB131E" w14:textId="77777777" w:rsidR="00B60938" w:rsidRPr="00AA685B" w:rsidRDefault="00B60938">
            <w:pPr>
              <w:jc w:val="center"/>
              <w:rPr>
                <w:rFonts w:ascii="Times New Roman" w:eastAsia="Times New Roman" w:hAnsi="Times New Roman" w:cs="Times New Roman"/>
              </w:rPr>
            </w:pPr>
          </w:p>
        </w:tc>
        <w:tc>
          <w:tcPr>
            <w:tcW w:w="557" w:type="dxa"/>
          </w:tcPr>
          <w:p w14:paraId="2BD9298F" w14:textId="77777777" w:rsidR="00B60938" w:rsidRPr="00AA685B" w:rsidRDefault="00B60938">
            <w:pPr>
              <w:jc w:val="center"/>
              <w:rPr>
                <w:rFonts w:ascii="Times New Roman" w:eastAsia="Times New Roman" w:hAnsi="Times New Roman" w:cs="Times New Roman"/>
              </w:rPr>
            </w:pPr>
          </w:p>
        </w:tc>
      </w:tr>
      <w:tr w:rsidR="00B60938" w:rsidRPr="00AA685B" w14:paraId="2E3DC4E4" w14:textId="77777777" w:rsidTr="00AA685B">
        <w:trPr>
          <w:trHeight w:val="320"/>
        </w:trPr>
        <w:tc>
          <w:tcPr>
            <w:tcW w:w="2015" w:type="dxa"/>
          </w:tcPr>
          <w:p w14:paraId="650EB1A1"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FC16645" w14:textId="77777777" w:rsidR="00B60938" w:rsidRPr="00AA685B" w:rsidRDefault="00C11733">
            <w:pPr>
              <w:rPr>
                <w:rFonts w:ascii="Times New Roman" w:eastAsia="Times New Roman" w:hAnsi="Times New Roman" w:cs="Times New Roman"/>
                <w:i/>
                <w:iCs/>
                <w:color w:val="0070C0"/>
              </w:rPr>
            </w:pPr>
            <w:proofErr w:type="spellStart"/>
            <w:r w:rsidRPr="00AA685B">
              <w:rPr>
                <w:rFonts w:ascii="Times New Roman" w:eastAsia="Times New Roman" w:hAnsi="Times New Roman" w:cs="Times New Roman"/>
                <w:i/>
                <w:iCs/>
                <w:color w:val="0070C0"/>
              </w:rPr>
              <w:t>Syzygium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paniculatum</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Gaertn</w:t>
            </w:r>
            <w:proofErr w:type="spellEnd"/>
            <w:r w:rsidRPr="00AA685B">
              <w:rPr>
                <w:rFonts w:ascii="Times New Roman" w:eastAsia="Times New Roman" w:hAnsi="Times New Roman" w:cs="Times New Roman"/>
                <w:color w:val="0070C0"/>
              </w:rPr>
              <w:t>.</w:t>
            </w:r>
          </w:p>
        </w:tc>
        <w:tc>
          <w:tcPr>
            <w:tcW w:w="649" w:type="dxa"/>
          </w:tcPr>
          <w:p w14:paraId="397D5DC7" w14:textId="77777777" w:rsidR="00B60938" w:rsidRPr="00AA685B" w:rsidRDefault="00B60938">
            <w:pPr>
              <w:jc w:val="center"/>
              <w:rPr>
                <w:rFonts w:ascii="Times New Roman" w:eastAsia="Times New Roman" w:hAnsi="Times New Roman" w:cs="Times New Roman"/>
              </w:rPr>
            </w:pPr>
          </w:p>
        </w:tc>
        <w:tc>
          <w:tcPr>
            <w:tcW w:w="567" w:type="dxa"/>
          </w:tcPr>
          <w:p w14:paraId="198366C0" w14:textId="77777777" w:rsidR="00B60938" w:rsidRPr="00AA685B" w:rsidRDefault="00B60938">
            <w:pPr>
              <w:jc w:val="center"/>
              <w:rPr>
                <w:rFonts w:ascii="Times New Roman" w:eastAsia="Times New Roman" w:hAnsi="Times New Roman" w:cs="Times New Roman"/>
              </w:rPr>
            </w:pPr>
          </w:p>
        </w:tc>
        <w:tc>
          <w:tcPr>
            <w:tcW w:w="576" w:type="dxa"/>
          </w:tcPr>
          <w:p w14:paraId="610983D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514339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330AEE56" w14:textId="77777777" w:rsidR="00B60938" w:rsidRPr="00AA685B" w:rsidRDefault="00B60938">
            <w:pPr>
              <w:jc w:val="center"/>
              <w:rPr>
                <w:rFonts w:ascii="Times New Roman" w:eastAsia="Times New Roman" w:hAnsi="Times New Roman" w:cs="Times New Roman"/>
              </w:rPr>
            </w:pPr>
          </w:p>
        </w:tc>
        <w:tc>
          <w:tcPr>
            <w:tcW w:w="498" w:type="dxa"/>
          </w:tcPr>
          <w:p w14:paraId="4566169C" w14:textId="77777777" w:rsidR="00B60938" w:rsidRPr="00AA685B" w:rsidRDefault="00B60938">
            <w:pPr>
              <w:jc w:val="center"/>
              <w:rPr>
                <w:rFonts w:ascii="Times New Roman" w:eastAsia="Times New Roman" w:hAnsi="Times New Roman" w:cs="Times New Roman"/>
              </w:rPr>
            </w:pPr>
          </w:p>
        </w:tc>
        <w:tc>
          <w:tcPr>
            <w:tcW w:w="498" w:type="dxa"/>
          </w:tcPr>
          <w:p w14:paraId="787E2F71" w14:textId="77777777" w:rsidR="00B60938" w:rsidRPr="00AA685B" w:rsidRDefault="00B60938">
            <w:pPr>
              <w:jc w:val="center"/>
              <w:rPr>
                <w:rFonts w:ascii="Times New Roman" w:eastAsia="Times New Roman" w:hAnsi="Times New Roman" w:cs="Times New Roman"/>
              </w:rPr>
            </w:pPr>
          </w:p>
        </w:tc>
        <w:tc>
          <w:tcPr>
            <w:tcW w:w="498" w:type="dxa"/>
          </w:tcPr>
          <w:p w14:paraId="1BEEFAEA" w14:textId="77777777" w:rsidR="00B60938" w:rsidRPr="00AA685B" w:rsidRDefault="00B60938">
            <w:pPr>
              <w:jc w:val="center"/>
              <w:rPr>
                <w:rFonts w:ascii="Times New Roman" w:eastAsia="Times New Roman" w:hAnsi="Times New Roman" w:cs="Times New Roman"/>
              </w:rPr>
            </w:pPr>
          </w:p>
        </w:tc>
        <w:tc>
          <w:tcPr>
            <w:tcW w:w="539" w:type="dxa"/>
          </w:tcPr>
          <w:p w14:paraId="3A1C9609" w14:textId="77777777" w:rsidR="00B60938" w:rsidRPr="00AA685B" w:rsidRDefault="00B60938">
            <w:pPr>
              <w:jc w:val="center"/>
              <w:rPr>
                <w:rFonts w:ascii="Times New Roman" w:eastAsia="Times New Roman" w:hAnsi="Times New Roman" w:cs="Times New Roman"/>
              </w:rPr>
            </w:pPr>
          </w:p>
        </w:tc>
        <w:tc>
          <w:tcPr>
            <w:tcW w:w="557" w:type="dxa"/>
          </w:tcPr>
          <w:p w14:paraId="75B4A57E" w14:textId="77777777" w:rsidR="00B60938" w:rsidRPr="00AA685B" w:rsidRDefault="00B60938">
            <w:pPr>
              <w:jc w:val="center"/>
              <w:rPr>
                <w:rFonts w:ascii="Times New Roman" w:eastAsia="Times New Roman" w:hAnsi="Times New Roman" w:cs="Times New Roman"/>
              </w:rPr>
            </w:pPr>
          </w:p>
        </w:tc>
      </w:tr>
      <w:tr w:rsidR="00B60938" w:rsidRPr="00AA685B" w14:paraId="3F194A12" w14:textId="77777777" w:rsidTr="00AA685B">
        <w:trPr>
          <w:trHeight w:val="320"/>
        </w:trPr>
        <w:tc>
          <w:tcPr>
            <w:tcW w:w="2015" w:type="dxa"/>
          </w:tcPr>
          <w:p w14:paraId="12B72AE2"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Nyctaginaceae</w:t>
            </w:r>
            <w:proofErr w:type="spellEnd"/>
          </w:p>
        </w:tc>
        <w:tc>
          <w:tcPr>
            <w:tcW w:w="5968" w:type="dxa"/>
          </w:tcPr>
          <w:p w14:paraId="17F4E197"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Bougainvillea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spectabilis</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Willd</w:t>
            </w:r>
            <w:proofErr w:type="spellEnd"/>
            <w:r w:rsidRPr="00AA685B">
              <w:rPr>
                <w:rFonts w:ascii="Times New Roman" w:eastAsia="Times New Roman" w:hAnsi="Times New Roman" w:cs="Times New Roman"/>
              </w:rPr>
              <w:t>.</w:t>
            </w:r>
          </w:p>
        </w:tc>
        <w:tc>
          <w:tcPr>
            <w:tcW w:w="649" w:type="dxa"/>
          </w:tcPr>
          <w:p w14:paraId="287F2E41" w14:textId="77777777" w:rsidR="00B60938" w:rsidRPr="00AA685B" w:rsidRDefault="00B60938">
            <w:pPr>
              <w:jc w:val="center"/>
              <w:rPr>
                <w:rFonts w:ascii="Times New Roman" w:eastAsia="Times New Roman" w:hAnsi="Times New Roman" w:cs="Times New Roman"/>
              </w:rPr>
            </w:pPr>
          </w:p>
        </w:tc>
        <w:tc>
          <w:tcPr>
            <w:tcW w:w="567" w:type="dxa"/>
          </w:tcPr>
          <w:p w14:paraId="321E49A2" w14:textId="77777777" w:rsidR="00B60938" w:rsidRPr="00AA685B" w:rsidRDefault="00B60938">
            <w:pPr>
              <w:jc w:val="center"/>
              <w:rPr>
                <w:rFonts w:ascii="Times New Roman" w:eastAsia="Times New Roman" w:hAnsi="Times New Roman" w:cs="Times New Roman"/>
              </w:rPr>
            </w:pPr>
          </w:p>
        </w:tc>
        <w:tc>
          <w:tcPr>
            <w:tcW w:w="576" w:type="dxa"/>
          </w:tcPr>
          <w:p w14:paraId="4EFB9368" w14:textId="77777777" w:rsidR="00B60938" w:rsidRPr="00AA685B" w:rsidRDefault="00B60938">
            <w:pPr>
              <w:jc w:val="center"/>
              <w:rPr>
                <w:rFonts w:ascii="Times New Roman" w:eastAsia="Times New Roman" w:hAnsi="Times New Roman" w:cs="Times New Roman"/>
              </w:rPr>
            </w:pPr>
          </w:p>
        </w:tc>
        <w:tc>
          <w:tcPr>
            <w:tcW w:w="567" w:type="dxa"/>
          </w:tcPr>
          <w:p w14:paraId="2452E888" w14:textId="77777777" w:rsidR="00B60938" w:rsidRPr="00AA685B" w:rsidRDefault="00B60938">
            <w:pPr>
              <w:jc w:val="center"/>
              <w:rPr>
                <w:rFonts w:ascii="Times New Roman" w:eastAsia="Times New Roman" w:hAnsi="Times New Roman" w:cs="Times New Roman"/>
              </w:rPr>
            </w:pPr>
          </w:p>
        </w:tc>
        <w:tc>
          <w:tcPr>
            <w:tcW w:w="661" w:type="dxa"/>
          </w:tcPr>
          <w:p w14:paraId="1BAF6487" w14:textId="77777777" w:rsidR="00B60938" w:rsidRPr="00AA685B" w:rsidRDefault="00B60938">
            <w:pPr>
              <w:jc w:val="center"/>
              <w:rPr>
                <w:rFonts w:ascii="Times New Roman" w:eastAsia="Times New Roman" w:hAnsi="Times New Roman" w:cs="Times New Roman"/>
              </w:rPr>
            </w:pPr>
          </w:p>
        </w:tc>
        <w:tc>
          <w:tcPr>
            <w:tcW w:w="498" w:type="dxa"/>
          </w:tcPr>
          <w:p w14:paraId="32B04E95" w14:textId="77777777" w:rsidR="00B60938" w:rsidRPr="00AA685B" w:rsidRDefault="00B60938">
            <w:pPr>
              <w:jc w:val="center"/>
              <w:rPr>
                <w:rFonts w:ascii="Times New Roman" w:eastAsia="Times New Roman" w:hAnsi="Times New Roman" w:cs="Times New Roman"/>
              </w:rPr>
            </w:pPr>
          </w:p>
        </w:tc>
        <w:tc>
          <w:tcPr>
            <w:tcW w:w="498" w:type="dxa"/>
          </w:tcPr>
          <w:p w14:paraId="30C3852B" w14:textId="77777777" w:rsidR="00B60938" w:rsidRPr="00AA685B" w:rsidRDefault="00B60938">
            <w:pPr>
              <w:jc w:val="center"/>
              <w:rPr>
                <w:rFonts w:ascii="Times New Roman" w:eastAsia="Times New Roman" w:hAnsi="Times New Roman" w:cs="Times New Roman"/>
              </w:rPr>
            </w:pPr>
          </w:p>
        </w:tc>
        <w:tc>
          <w:tcPr>
            <w:tcW w:w="498" w:type="dxa"/>
          </w:tcPr>
          <w:p w14:paraId="57D890B2" w14:textId="77777777" w:rsidR="00B60938" w:rsidRPr="00AA685B" w:rsidRDefault="00B60938">
            <w:pPr>
              <w:jc w:val="center"/>
              <w:rPr>
                <w:rFonts w:ascii="Times New Roman" w:eastAsia="Times New Roman" w:hAnsi="Times New Roman" w:cs="Times New Roman"/>
              </w:rPr>
            </w:pPr>
          </w:p>
        </w:tc>
        <w:tc>
          <w:tcPr>
            <w:tcW w:w="539" w:type="dxa"/>
          </w:tcPr>
          <w:p w14:paraId="2A33E0D8" w14:textId="77777777" w:rsidR="00B60938" w:rsidRPr="00AA685B" w:rsidRDefault="00B60938">
            <w:pPr>
              <w:jc w:val="center"/>
              <w:rPr>
                <w:rFonts w:ascii="Times New Roman" w:eastAsia="Times New Roman" w:hAnsi="Times New Roman" w:cs="Times New Roman"/>
              </w:rPr>
            </w:pPr>
          </w:p>
        </w:tc>
        <w:tc>
          <w:tcPr>
            <w:tcW w:w="557" w:type="dxa"/>
          </w:tcPr>
          <w:p w14:paraId="234592B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1F8DE60A" w14:textId="77777777" w:rsidTr="00AA685B">
        <w:trPr>
          <w:trHeight w:val="320"/>
        </w:trPr>
        <w:tc>
          <w:tcPr>
            <w:tcW w:w="2015" w:type="dxa"/>
          </w:tcPr>
          <w:p w14:paraId="483B701A"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Onagraceae</w:t>
            </w:r>
            <w:proofErr w:type="spellEnd"/>
          </w:p>
        </w:tc>
        <w:tc>
          <w:tcPr>
            <w:tcW w:w="5968" w:type="dxa"/>
          </w:tcPr>
          <w:p w14:paraId="2B486DF0"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Fuchsia</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arborescens</w:t>
            </w:r>
            <w:proofErr w:type="spellEnd"/>
            <w:r w:rsidRPr="00AA685B">
              <w:rPr>
                <w:rFonts w:ascii="Times New Roman" w:eastAsia="Times New Roman" w:hAnsi="Times New Roman" w:cs="Times New Roman"/>
                <w:color w:val="0070C0"/>
              </w:rPr>
              <w:t xml:space="preserve"> Sims</w:t>
            </w:r>
          </w:p>
        </w:tc>
        <w:tc>
          <w:tcPr>
            <w:tcW w:w="649" w:type="dxa"/>
          </w:tcPr>
          <w:p w14:paraId="14AE5786" w14:textId="77777777" w:rsidR="00B60938" w:rsidRPr="00AA685B" w:rsidRDefault="00B60938">
            <w:pPr>
              <w:jc w:val="center"/>
              <w:rPr>
                <w:rFonts w:ascii="Times New Roman" w:eastAsia="Times New Roman" w:hAnsi="Times New Roman" w:cs="Times New Roman"/>
              </w:rPr>
            </w:pPr>
          </w:p>
        </w:tc>
        <w:tc>
          <w:tcPr>
            <w:tcW w:w="567" w:type="dxa"/>
          </w:tcPr>
          <w:p w14:paraId="7F606028" w14:textId="77777777" w:rsidR="00B60938" w:rsidRPr="00AA685B" w:rsidRDefault="00B60938">
            <w:pPr>
              <w:jc w:val="center"/>
              <w:rPr>
                <w:rFonts w:ascii="Times New Roman" w:eastAsia="Times New Roman" w:hAnsi="Times New Roman" w:cs="Times New Roman"/>
              </w:rPr>
            </w:pPr>
          </w:p>
        </w:tc>
        <w:tc>
          <w:tcPr>
            <w:tcW w:w="576" w:type="dxa"/>
          </w:tcPr>
          <w:p w14:paraId="2F55CC6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98E63CF" w14:textId="77777777" w:rsidR="00B60938" w:rsidRPr="00AA685B" w:rsidRDefault="00B60938">
            <w:pPr>
              <w:jc w:val="center"/>
              <w:rPr>
                <w:rFonts w:ascii="Times New Roman" w:eastAsia="Times New Roman" w:hAnsi="Times New Roman" w:cs="Times New Roman"/>
              </w:rPr>
            </w:pPr>
          </w:p>
        </w:tc>
        <w:tc>
          <w:tcPr>
            <w:tcW w:w="661" w:type="dxa"/>
          </w:tcPr>
          <w:p w14:paraId="3697A303" w14:textId="77777777" w:rsidR="00B60938" w:rsidRPr="00AA685B" w:rsidRDefault="00B60938">
            <w:pPr>
              <w:jc w:val="center"/>
              <w:rPr>
                <w:rFonts w:ascii="Times New Roman" w:eastAsia="Times New Roman" w:hAnsi="Times New Roman" w:cs="Times New Roman"/>
              </w:rPr>
            </w:pPr>
          </w:p>
        </w:tc>
        <w:tc>
          <w:tcPr>
            <w:tcW w:w="498" w:type="dxa"/>
          </w:tcPr>
          <w:p w14:paraId="7255875F" w14:textId="77777777" w:rsidR="00B60938" w:rsidRPr="00AA685B" w:rsidRDefault="00B60938">
            <w:pPr>
              <w:jc w:val="center"/>
              <w:rPr>
                <w:rFonts w:ascii="Times New Roman" w:eastAsia="Times New Roman" w:hAnsi="Times New Roman" w:cs="Times New Roman"/>
              </w:rPr>
            </w:pPr>
          </w:p>
        </w:tc>
        <w:tc>
          <w:tcPr>
            <w:tcW w:w="498" w:type="dxa"/>
          </w:tcPr>
          <w:p w14:paraId="56374D2F" w14:textId="77777777" w:rsidR="00B60938" w:rsidRPr="00AA685B" w:rsidRDefault="00B60938">
            <w:pPr>
              <w:jc w:val="center"/>
              <w:rPr>
                <w:rFonts w:ascii="Times New Roman" w:eastAsia="Times New Roman" w:hAnsi="Times New Roman" w:cs="Times New Roman"/>
              </w:rPr>
            </w:pPr>
          </w:p>
        </w:tc>
        <w:tc>
          <w:tcPr>
            <w:tcW w:w="498" w:type="dxa"/>
          </w:tcPr>
          <w:p w14:paraId="2298DFB7" w14:textId="77777777" w:rsidR="00B60938" w:rsidRPr="00AA685B" w:rsidRDefault="00B60938">
            <w:pPr>
              <w:jc w:val="center"/>
              <w:rPr>
                <w:rFonts w:ascii="Times New Roman" w:eastAsia="Times New Roman" w:hAnsi="Times New Roman" w:cs="Times New Roman"/>
              </w:rPr>
            </w:pPr>
          </w:p>
        </w:tc>
        <w:tc>
          <w:tcPr>
            <w:tcW w:w="539" w:type="dxa"/>
          </w:tcPr>
          <w:p w14:paraId="5DCB2893" w14:textId="77777777" w:rsidR="00B60938" w:rsidRPr="00AA685B" w:rsidRDefault="00B60938">
            <w:pPr>
              <w:jc w:val="center"/>
              <w:rPr>
                <w:rFonts w:ascii="Times New Roman" w:eastAsia="Times New Roman" w:hAnsi="Times New Roman" w:cs="Times New Roman"/>
              </w:rPr>
            </w:pPr>
          </w:p>
        </w:tc>
        <w:tc>
          <w:tcPr>
            <w:tcW w:w="557" w:type="dxa"/>
          </w:tcPr>
          <w:p w14:paraId="55E078FA" w14:textId="77777777" w:rsidR="00B60938" w:rsidRPr="00AA685B" w:rsidRDefault="00B60938">
            <w:pPr>
              <w:jc w:val="center"/>
              <w:rPr>
                <w:rFonts w:ascii="Times New Roman" w:eastAsia="Times New Roman" w:hAnsi="Times New Roman" w:cs="Times New Roman"/>
              </w:rPr>
            </w:pPr>
          </w:p>
        </w:tc>
      </w:tr>
      <w:tr w:rsidR="00B60938" w:rsidRPr="00AA685B" w14:paraId="5EF1CEE6" w14:textId="77777777" w:rsidTr="00AA685B">
        <w:trPr>
          <w:trHeight w:val="320"/>
        </w:trPr>
        <w:tc>
          <w:tcPr>
            <w:tcW w:w="2015" w:type="dxa"/>
          </w:tcPr>
          <w:p w14:paraId="21BED198"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07B8465"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Fuchsia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magellanica</w:t>
            </w:r>
            <w:proofErr w:type="spellEnd"/>
            <w:r w:rsidRPr="00AA685B">
              <w:rPr>
                <w:rFonts w:ascii="Times New Roman" w:eastAsia="Times New Roman" w:hAnsi="Times New Roman" w:cs="Times New Roman"/>
                <w:color w:val="00B050"/>
              </w:rPr>
              <w:t xml:space="preserve"> Lam.</w:t>
            </w:r>
          </w:p>
        </w:tc>
        <w:tc>
          <w:tcPr>
            <w:tcW w:w="649" w:type="dxa"/>
          </w:tcPr>
          <w:p w14:paraId="0D92D7CF"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56DCDC1" w14:textId="77777777" w:rsidR="00B60938" w:rsidRPr="00AA685B" w:rsidRDefault="00B60938">
            <w:pPr>
              <w:jc w:val="center"/>
              <w:rPr>
                <w:rFonts w:ascii="Times New Roman" w:eastAsia="Times New Roman" w:hAnsi="Times New Roman" w:cs="Times New Roman"/>
              </w:rPr>
            </w:pPr>
          </w:p>
        </w:tc>
        <w:tc>
          <w:tcPr>
            <w:tcW w:w="576" w:type="dxa"/>
          </w:tcPr>
          <w:p w14:paraId="707B4FB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5AECB58" w14:textId="77777777" w:rsidR="00B60938" w:rsidRPr="00AA685B" w:rsidRDefault="00B60938">
            <w:pPr>
              <w:jc w:val="center"/>
              <w:rPr>
                <w:rFonts w:ascii="Times New Roman" w:eastAsia="Times New Roman" w:hAnsi="Times New Roman" w:cs="Times New Roman"/>
              </w:rPr>
            </w:pPr>
          </w:p>
        </w:tc>
        <w:tc>
          <w:tcPr>
            <w:tcW w:w="661" w:type="dxa"/>
          </w:tcPr>
          <w:p w14:paraId="5DBBC61C" w14:textId="77777777" w:rsidR="00B60938" w:rsidRPr="00AA685B" w:rsidRDefault="00B60938">
            <w:pPr>
              <w:jc w:val="center"/>
              <w:rPr>
                <w:rFonts w:ascii="Times New Roman" w:eastAsia="Times New Roman" w:hAnsi="Times New Roman" w:cs="Times New Roman"/>
              </w:rPr>
            </w:pPr>
          </w:p>
        </w:tc>
        <w:tc>
          <w:tcPr>
            <w:tcW w:w="498" w:type="dxa"/>
          </w:tcPr>
          <w:p w14:paraId="07AC038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6D102656" w14:textId="77777777" w:rsidR="00B60938" w:rsidRPr="00AA685B" w:rsidRDefault="00B60938">
            <w:pPr>
              <w:jc w:val="center"/>
              <w:rPr>
                <w:rFonts w:ascii="Times New Roman" w:eastAsia="Times New Roman" w:hAnsi="Times New Roman" w:cs="Times New Roman"/>
              </w:rPr>
            </w:pPr>
          </w:p>
        </w:tc>
        <w:tc>
          <w:tcPr>
            <w:tcW w:w="498" w:type="dxa"/>
          </w:tcPr>
          <w:p w14:paraId="1F9B9859" w14:textId="77777777" w:rsidR="00B60938" w:rsidRPr="00AA685B" w:rsidRDefault="00B60938">
            <w:pPr>
              <w:jc w:val="center"/>
              <w:rPr>
                <w:rFonts w:ascii="Times New Roman" w:eastAsia="Times New Roman" w:hAnsi="Times New Roman" w:cs="Times New Roman"/>
              </w:rPr>
            </w:pPr>
          </w:p>
        </w:tc>
        <w:tc>
          <w:tcPr>
            <w:tcW w:w="539" w:type="dxa"/>
          </w:tcPr>
          <w:p w14:paraId="2F303F69" w14:textId="77777777" w:rsidR="00B60938" w:rsidRPr="00AA685B" w:rsidRDefault="00B60938">
            <w:pPr>
              <w:jc w:val="center"/>
              <w:rPr>
                <w:rFonts w:ascii="Times New Roman" w:eastAsia="Times New Roman" w:hAnsi="Times New Roman" w:cs="Times New Roman"/>
              </w:rPr>
            </w:pPr>
          </w:p>
        </w:tc>
        <w:tc>
          <w:tcPr>
            <w:tcW w:w="557" w:type="dxa"/>
          </w:tcPr>
          <w:p w14:paraId="68FD7802" w14:textId="77777777" w:rsidR="00B60938" w:rsidRPr="00AA685B" w:rsidRDefault="00B60938">
            <w:pPr>
              <w:jc w:val="center"/>
              <w:rPr>
                <w:rFonts w:ascii="Times New Roman" w:eastAsia="Times New Roman" w:hAnsi="Times New Roman" w:cs="Times New Roman"/>
              </w:rPr>
            </w:pPr>
          </w:p>
        </w:tc>
      </w:tr>
      <w:tr w:rsidR="00B60938" w:rsidRPr="00AA685B" w14:paraId="0DD73D63" w14:textId="77777777" w:rsidTr="00AA685B">
        <w:trPr>
          <w:trHeight w:val="320"/>
        </w:trPr>
        <w:tc>
          <w:tcPr>
            <w:tcW w:w="2015" w:type="dxa"/>
          </w:tcPr>
          <w:p w14:paraId="7D9B3627"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67965E3"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Ludwigia</w:t>
            </w:r>
            <w:proofErr w:type="spellEnd"/>
            <w:r w:rsidRPr="00AA685B">
              <w:rPr>
                <w:rFonts w:ascii="Times New Roman" w:eastAsia="Times New Roman" w:hAnsi="Times New Roman" w:cs="Times New Roman"/>
                <w:i/>
                <w:iCs/>
                <w:color w:val="00B050"/>
              </w:rPr>
              <w:t xml:space="preserve"> peruviana</w:t>
            </w:r>
            <w:r w:rsidRPr="00AA685B">
              <w:rPr>
                <w:rFonts w:ascii="Times New Roman" w:eastAsia="Times New Roman" w:hAnsi="Times New Roman" w:cs="Times New Roman"/>
                <w:color w:val="00B050"/>
              </w:rPr>
              <w:t xml:space="preserve"> (L.) H. </w:t>
            </w:r>
            <w:proofErr w:type="spellStart"/>
            <w:r w:rsidRPr="00AA685B">
              <w:rPr>
                <w:rFonts w:ascii="Times New Roman" w:eastAsia="Times New Roman" w:hAnsi="Times New Roman" w:cs="Times New Roman"/>
                <w:color w:val="00B050"/>
              </w:rPr>
              <w:t>Hara</w:t>
            </w:r>
            <w:proofErr w:type="spellEnd"/>
          </w:p>
        </w:tc>
        <w:tc>
          <w:tcPr>
            <w:tcW w:w="649" w:type="dxa"/>
          </w:tcPr>
          <w:p w14:paraId="3A4688B6" w14:textId="77777777" w:rsidR="00B60938" w:rsidRPr="00AA685B" w:rsidRDefault="00B60938">
            <w:pPr>
              <w:jc w:val="center"/>
              <w:rPr>
                <w:rFonts w:ascii="Times New Roman" w:eastAsia="Times New Roman" w:hAnsi="Times New Roman" w:cs="Times New Roman"/>
              </w:rPr>
            </w:pPr>
          </w:p>
        </w:tc>
        <w:tc>
          <w:tcPr>
            <w:tcW w:w="567" w:type="dxa"/>
          </w:tcPr>
          <w:p w14:paraId="3EF78064" w14:textId="77777777" w:rsidR="00B60938" w:rsidRPr="00AA685B" w:rsidRDefault="00B60938">
            <w:pPr>
              <w:jc w:val="center"/>
              <w:rPr>
                <w:rFonts w:ascii="Times New Roman" w:eastAsia="Times New Roman" w:hAnsi="Times New Roman" w:cs="Times New Roman"/>
              </w:rPr>
            </w:pPr>
          </w:p>
        </w:tc>
        <w:tc>
          <w:tcPr>
            <w:tcW w:w="576" w:type="dxa"/>
          </w:tcPr>
          <w:p w14:paraId="380540BD" w14:textId="77777777" w:rsidR="00B60938" w:rsidRPr="00AA685B" w:rsidRDefault="00B60938">
            <w:pPr>
              <w:jc w:val="center"/>
              <w:rPr>
                <w:rFonts w:ascii="Times New Roman" w:eastAsia="Times New Roman" w:hAnsi="Times New Roman" w:cs="Times New Roman"/>
              </w:rPr>
            </w:pPr>
          </w:p>
        </w:tc>
        <w:tc>
          <w:tcPr>
            <w:tcW w:w="567" w:type="dxa"/>
          </w:tcPr>
          <w:p w14:paraId="3C916648" w14:textId="77777777" w:rsidR="00B60938" w:rsidRPr="00AA685B" w:rsidRDefault="00B60938">
            <w:pPr>
              <w:jc w:val="center"/>
              <w:rPr>
                <w:rFonts w:ascii="Times New Roman" w:eastAsia="Times New Roman" w:hAnsi="Times New Roman" w:cs="Times New Roman"/>
              </w:rPr>
            </w:pPr>
          </w:p>
        </w:tc>
        <w:tc>
          <w:tcPr>
            <w:tcW w:w="661" w:type="dxa"/>
          </w:tcPr>
          <w:p w14:paraId="310DA6E8" w14:textId="77777777" w:rsidR="00B60938" w:rsidRPr="00AA685B" w:rsidRDefault="00B60938">
            <w:pPr>
              <w:jc w:val="center"/>
              <w:rPr>
                <w:rFonts w:ascii="Times New Roman" w:eastAsia="Times New Roman" w:hAnsi="Times New Roman" w:cs="Times New Roman"/>
              </w:rPr>
            </w:pPr>
          </w:p>
        </w:tc>
        <w:tc>
          <w:tcPr>
            <w:tcW w:w="498" w:type="dxa"/>
          </w:tcPr>
          <w:p w14:paraId="73C8E872" w14:textId="77777777" w:rsidR="00B60938" w:rsidRPr="00AA685B" w:rsidRDefault="00B60938">
            <w:pPr>
              <w:jc w:val="center"/>
              <w:rPr>
                <w:rFonts w:ascii="Times New Roman" w:eastAsia="Times New Roman" w:hAnsi="Times New Roman" w:cs="Times New Roman"/>
              </w:rPr>
            </w:pPr>
          </w:p>
        </w:tc>
        <w:tc>
          <w:tcPr>
            <w:tcW w:w="498" w:type="dxa"/>
          </w:tcPr>
          <w:p w14:paraId="7D8A5944" w14:textId="77777777" w:rsidR="00B60938" w:rsidRPr="00AA685B" w:rsidRDefault="00B60938">
            <w:pPr>
              <w:jc w:val="center"/>
              <w:rPr>
                <w:rFonts w:ascii="Times New Roman" w:eastAsia="Times New Roman" w:hAnsi="Times New Roman" w:cs="Times New Roman"/>
              </w:rPr>
            </w:pPr>
          </w:p>
        </w:tc>
        <w:tc>
          <w:tcPr>
            <w:tcW w:w="498" w:type="dxa"/>
          </w:tcPr>
          <w:p w14:paraId="3F8F8FA5" w14:textId="77777777" w:rsidR="00B60938" w:rsidRPr="00AA685B" w:rsidRDefault="00B60938">
            <w:pPr>
              <w:jc w:val="center"/>
              <w:rPr>
                <w:rFonts w:ascii="Times New Roman" w:eastAsia="Times New Roman" w:hAnsi="Times New Roman" w:cs="Times New Roman"/>
              </w:rPr>
            </w:pPr>
          </w:p>
        </w:tc>
        <w:tc>
          <w:tcPr>
            <w:tcW w:w="539" w:type="dxa"/>
          </w:tcPr>
          <w:p w14:paraId="01869638" w14:textId="77777777" w:rsidR="00B60938" w:rsidRPr="00AA685B" w:rsidRDefault="00B60938">
            <w:pPr>
              <w:jc w:val="center"/>
              <w:rPr>
                <w:rFonts w:ascii="Times New Roman" w:eastAsia="Times New Roman" w:hAnsi="Times New Roman" w:cs="Times New Roman"/>
              </w:rPr>
            </w:pPr>
          </w:p>
        </w:tc>
        <w:tc>
          <w:tcPr>
            <w:tcW w:w="557" w:type="dxa"/>
          </w:tcPr>
          <w:p w14:paraId="233D9DB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77A6F4B3" w14:textId="77777777" w:rsidTr="00AA685B">
        <w:trPr>
          <w:trHeight w:val="320"/>
        </w:trPr>
        <w:tc>
          <w:tcPr>
            <w:tcW w:w="2015" w:type="dxa"/>
          </w:tcPr>
          <w:p w14:paraId="155AB2C8"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Oxalidaceae</w:t>
            </w:r>
            <w:proofErr w:type="spellEnd"/>
          </w:p>
        </w:tc>
        <w:tc>
          <w:tcPr>
            <w:tcW w:w="5968" w:type="dxa"/>
          </w:tcPr>
          <w:p w14:paraId="53895A24" w14:textId="77777777" w:rsidR="00B60938" w:rsidRPr="00AA685B" w:rsidRDefault="00C11733">
            <w:pPr>
              <w:rPr>
                <w:rFonts w:ascii="Times New Roman" w:eastAsia="Times New Roman" w:hAnsi="Times New Roman" w:cs="Times New Roman"/>
                <w:i/>
                <w:iCs/>
                <w:lang w:val="en-US"/>
              </w:rPr>
            </w:pPr>
            <w:r w:rsidRPr="00AA685B">
              <w:rPr>
                <w:rFonts w:ascii="Times New Roman" w:eastAsia="Times New Roman" w:hAnsi="Times New Roman" w:cs="Times New Roman"/>
                <w:i/>
                <w:iCs/>
                <w:color w:val="00B050"/>
                <w:lang w:val="en-US"/>
              </w:rPr>
              <w:t>Oxalis triangularis</w:t>
            </w:r>
            <w:r w:rsidRPr="00AA685B">
              <w:rPr>
                <w:rFonts w:ascii="Times New Roman" w:eastAsia="Times New Roman" w:hAnsi="Times New Roman" w:cs="Times New Roman"/>
                <w:color w:val="00B050"/>
                <w:lang w:val="en-US"/>
              </w:rPr>
              <w:t xml:space="preserve"> A. St.-Hil.</w:t>
            </w:r>
          </w:p>
        </w:tc>
        <w:tc>
          <w:tcPr>
            <w:tcW w:w="649" w:type="dxa"/>
          </w:tcPr>
          <w:p w14:paraId="5753F11A" w14:textId="77777777" w:rsidR="00B60938" w:rsidRPr="00AA685B" w:rsidRDefault="00B60938">
            <w:pPr>
              <w:jc w:val="center"/>
              <w:rPr>
                <w:rFonts w:ascii="Times New Roman" w:eastAsia="Times New Roman" w:hAnsi="Times New Roman" w:cs="Times New Roman"/>
                <w:lang w:val="en-US"/>
              </w:rPr>
            </w:pPr>
          </w:p>
        </w:tc>
        <w:tc>
          <w:tcPr>
            <w:tcW w:w="567" w:type="dxa"/>
          </w:tcPr>
          <w:p w14:paraId="4A5568AF" w14:textId="77777777" w:rsidR="00B60938" w:rsidRPr="00AA685B" w:rsidRDefault="00B60938">
            <w:pPr>
              <w:jc w:val="center"/>
              <w:rPr>
                <w:rFonts w:ascii="Times New Roman" w:eastAsia="Times New Roman" w:hAnsi="Times New Roman" w:cs="Times New Roman"/>
                <w:lang w:val="en-US"/>
              </w:rPr>
            </w:pPr>
          </w:p>
        </w:tc>
        <w:tc>
          <w:tcPr>
            <w:tcW w:w="576" w:type="dxa"/>
          </w:tcPr>
          <w:p w14:paraId="499DCD2D" w14:textId="77777777" w:rsidR="00B60938" w:rsidRPr="00AA685B" w:rsidRDefault="00B60938">
            <w:pPr>
              <w:jc w:val="center"/>
              <w:rPr>
                <w:rFonts w:ascii="Times New Roman" w:eastAsia="Times New Roman" w:hAnsi="Times New Roman" w:cs="Times New Roman"/>
                <w:lang w:val="en-US"/>
              </w:rPr>
            </w:pPr>
          </w:p>
        </w:tc>
        <w:tc>
          <w:tcPr>
            <w:tcW w:w="567" w:type="dxa"/>
          </w:tcPr>
          <w:p w14:paraId="45D51BC0" w14:textId="77777777" w:rsidR="00B60938" w:rsidRPr="00AA685B" w:rsidRDefault="00B60938">
            <w:pPr>
              <w:jc w:val="center"/>
              <w:rPr>
                <w:rFonts w:ascii="Times New Roman" w:eastAsia="Times New Roman" w:hAnsi="Times New Roman" w:cs="Times New Roman"/>
                <w:lang w:val="en-US"/>
              </w:rPr>
            </w:pPr>
          </w:p>
        </w:tc>
        <w:tc>
          <w:tcPr>
            <w:tcW w:w="661" w:type="dxa"/>
          </w:tcPr>
          <w:p w14:paraId="1B967DE0" w14:textId="77777777" w:rsidR="00B60938" w:rsidRPr="00AA685B" w:rsidRDefault="00B60938">
            <w:pPr>
              <w:jc w:val="center"/>
              <w:rPr>
                <w:rFonts w:ascii="Times New Roman" w:eastAsia="Times New Roman" w:hAnsi="Times New Roman" w:cs="Times New Roman"/>
                <w:lang w:val="en-US"/>
              </w:rPr>
            </w:pPr>
          </w:p>
        </w:tc>
        <w:tc>
          <w:tcPr>
            <w:tcW w:w="498" w:type="dxa"/>
          </w:tcPr>
          <w:p w14:paraId="7767CE24" w14:textId="77777777" w:rsidR="00B60938" w:rsidRPr="00AA685B" w:rsidRDefault="00B60938">
            <w:pPr>
              <w:jc w:val="center"/>
              <w:rPr>
                <w:rFonts w:ascii="Times New Roman" w:eastAsia="Times New Roman" w:hAnsi="Times New Roman" w:cs="Times New Roman"/>
                <w:lang w:val="en-US"/>
              </w:rPr>
            </w:pPr>
          </w:p>
        </w:tc>
        <w:tc>
          <w:tcPr>
            <w:tcW w:w="498" w:type="dxa"/>
          </w:tcPr>
          <w:p w14:paraId="645C3E20" w14:textId="77777777" w:rsidR="00B60938" w:rsidRPr="00AA685B" w:rsidRDefault="00B60938">
            <w:pPr>
              <w:jc w:val="center"/>
              <w:rPr>
                <w:rFonts w:ascii="Times New Roman" w:eastAsia="Times New Roman" w:hAnsi="Times New Roman" w:cs="Times New Roman"/>
                <w:lang w:val="en-US"/>
              </w:rPr>
            </w:pPr>
          </w:p>
        </w:tc>
        <w:tc>
          <w:tcPr>
            <w:tcW w:w="498" w:type="dxa"/>
          </w:tcPr>
          <w:p w14:paraId="41C845FD" w14:textId="77777777" w:rsidR="00B60938" w:rsidRPr="00AA685B" w:rsidRDefault="00B60938">
            <w:pPr>
              <w:jc w:val="center"/>
              <w:rPr>
                <w:rFonts w:ascii="Times New Roman" w:eastAsia="Times New Roman" w:hAnsi="Times New Roman" w:cs="Times New Roman"/>
                <w:lang w:val="en-US"/>
              </w:rPr>
            </w:pPr>
          </w:p>
        </w:tc>
        <w:tc>
          <w:tcPr>
            <w:tcW w:w="539" w:type="dxa"/>
          </w:tcPr>
          <w:p w14:paraId="3B31D81F" w14:textId="77777777" w:rsidR="00B60938" w:rsidRPr="00AA685B" w:rsidRDefault="00B60938">
            <w:pPr>
              <w:jc w:val="center"/>
              <w:rPr>
                <w:rFonts w:ascii="Times New Roman" w:eastAsia="Times New Roman" w:hAnsi="Times New Roman" w:cs="Times New Roman"/>
                <w:lang w:val="en-US"/>
              </w:rPr>
            </w:pPr>
          </w:p>
        </w:tc>
        <w:tc>
          <w:tcPr>
            <w:tcW w:w="557" w:type="dxa"/>
          </w:tcPr>
          <w:p w14:paraId="023CF59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644EC80B" w14:textId="77777777" w:rsidTr="00AA685B">
        <w:trPr>
          <w:trHeight w:val="320"/>
        </w:trPr>
        <w:tc>
          <w:tcPr>
            <w:tcW w:w="2015" w:type="dxa"/>
          </w:tcPr>
          <w:p w14:paraId="5B067C7A"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lastRenderedPageBreak/>
              <w:t>Plantaginaceae</w:t>
            </w:r>
            <w:proofErr w:type="spellEnd"/>
          </w:p>
        </w:tc>
        <w:tc>
          <w:tcPr>
            <w:tcW w:w="5968" w:type="dxa"/>
          </w:tcPr>
          <w:p w14:paraId="22E2320F"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Digitalis</w:t>
            </w:r>
            <w:proofErr w:type="spellEnd"/>
            <w:r w:rsidRPr="00AA685B">
              <w:rPr>
                <w:rFonts w:ascii="Times New Roman" w:eastAsia="Times New Roman" w:hAnsi="Times New Roman" w:cs="Times New Roman"/>
                <w:i/>
                <w:iCs/>
                <w:color w:val="0070C0"/>
              </w:rPr>
              <w:t xml:space="preserve"> purpurea</w:t>
            </w:r>
            <w:r w:rsidRPr="00AA685B">
              <w:rPr>
                <w:rFonts w:ascii="Times New Roman" w:eastAsia="Times New Roman" w:hAnsi="Times New Roman" w:cs="Times New Roman"/>
                <w:color w:val="0070C0"/>
              </w:rPr>
              <w:t xml:space="preserve"> L.</w:t>
            </w:r>
          </w:p>
        </w:tc>
        <w:tc>
          <w:tcPr>
            <w:tcW w:w="649" w:type="dxa"/>
          </w:tcPr>
          <w:p w14:paraId="5AA725D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9639261" w14:textId="77777777" w:rsidR="00B60938" w:rsidRPr="00AA685B" w:rsidRDefault="00B60938">
            <w:pPr>
              <w:jc w:val="center"/>
              <w:rPr>
                <w:rFonts w:ascii="Times New Roman" w:eastAsia="Times New Roman" w:hAnsi="Times New Roman" w:cs="Times New Roman"/>
              </w:rPr>
            </w:pPr>
          </w:p>
        </w:tc>
        <w:tc>
          <w:tcPr>
            <w:tcW w:w="576" w:type="dxa"/>
          </w:tcPr>
          <w:p w14:paraId="5BF374F2" w14:textId="77777777" w:rsidR="00B60938" w:rsidRPr="00AA685B" w:rsidRDefault="00B60938">
            <w:pPr>
              <w:jc w:val="center"/>
              <w:rPr>
                <w:rFonts w:ascii="Times New Roman" w:eastAsia="Times New Roman" w:hAnsi="Times New Roman" w:cs="Times New Roman"/>
              </w:rPr>
            </w:pPr>
          </w:p>
        </w:tc>
        <w:tc>
          <w:tcPr>
            <w:tcW w:w="567" w:type="dxa"/>
          </w:tcPr>
          <w:p w14:paraId="25DA3C5C" w14:textId="77777777" w:rsidR="00B60938" w:rsidRPr="00AA685B" w:rsidRDefault="00B60938">
            <w:pPr>
              <w:jc w:val="center"/>
              <w:rPr>
                <w:rFonts w:ascii="Times New Roman" w:eastAsia="Times New Roman" w:hAnsi="Times New Roman" w:cs="Times New Roman"/>
              </w:rPr>
            </w:pPr>
          </w:p>
        </w:tc>
        <w:tc>
          <w:tcPr>
            <w:tcW w:w="661" w:type="dxa"/>
          </w:tcPr>
          <w:p w14:paraId="404A6419" w14:textId="77777777" w:rsidR="00B60938" w:rsidRPr="00AA685B" w:rsidRDefault="00B60938">
            <w:pPr>
              <w:jc w:val="center"/>
              <w:rPr>
                <w:rFonts w:ascii="Times New Roman" w:eastAsia="Times New Roman" w:hAnsi="Times New Roman" w:cs="Times New Roman"/>
              </w:rPr>
            </w:pPr>
          </w:p>
        </w:tc>
        <w:tc>
          <w:tcPr>
            <w:tcW w:w="498" w:type="dxa"/>
          </w:tcPr>
          <w:p w14:paraId="00EEE249" w14:textId="77777777" w:rsidR="00B60938" w:rsidRPr="00AA685B" w:rsidRDefault="00B60938">
            <w:pPr>
              <w:jc w:val="center"/>
              <w:rPr>
                <w:rFonts w:ascii="Times New Roman" w:eastAsia="Times New Roman" w:hAnsi="Times New Roman" w:cs="Times New Roman"/>
              </w:rPr>
            </w:pPr>
          </w:p>
        </w:tc>
        <w:tc>
          <w:tcPr>
            <w:tcW w:w="498" w:type="dxa"/>
          </w:tcPr>
          <w:p w14:paraId="676BBDC5" w14:textId="77777777" w:rsidR="00B60938" w:rsidRPr="00AA685B" w:rsidRDefault="00B60938">
            <w:pPr>
              <w:jc w:val="center"/>
              <w:rPr>
                <w:rFonts w:ascii="Times New Roman" w:eastAsia="Times New Roman" w:hAnsi="Times New Roman" w:cs="Times New Roman"/>
              </w:rPr>
            </w:pPr>
          </w:p>
        </w:tc>
        <w:tc>
          <w:tcPr>
            <w:tcW w:w="498" w:type="dxa"/>
          </w:tcPr>
          <w:p w14:paraId="2B5C11B3" w14:textId="77777777" w:rsidR="00B60938" w:rsidRPr="00AA685B" w:rsidRDefault="00B60938">
            <w:pPr>
              <w:jc w:val="center"/>
              <w:rPr>
                <w:rFonts w:ascii="Times New Roman" w:eastAsia="Times New Roman" w:hAnsi="Times New Roman" w:cs="Times New Roman"/>
              </w:rPr>
            </w:pPr>
          </w:p>
        </w:tc>
        <w:tc>
          <w:tcPr>
            <w:tcW w:w="539" w:type="dxa"/>
          </w:tcPr>
          <w:p w14:paraId="061FCAE2" w14:textId="77777777" w:rsidR="00B60938" w:rsidRPr="00AA685B" w:rsidRDefault="00B60938">
            <w:pPr>
              <w:jc w:val="center"/>
              <w:rPr>
                <w:rFonts w:ascii="Times New Roman" w:eastAsia="Times New Roman" w:hAnsi="Times New Roman" w:cs="Times New Roman"/>
              </w:rPr>
            </w:pPr>
          </w:p>
        </w:tc>
        <w:tc>
          <w:tcPr>
            <w:tcW w:w="557" w:type="dxa"/>
          </w:tcPr>
          <w:p w14:paraId="0CB70530" w14:textId="77777777" w:rsidR="00B60938" w:rsidRPr="00AA685B" w:rsidRDefault="00B60938">
            <w:pPr>
              <w:jc w:val="center"/>
              <w:rPr>
                <w:rFonts w:ascii="Times New Roman" w:eastAsia="Times New Roman" w:hAnsi="Times New Roman" w:cs="Times New Roman"/>
              </w:rPr>
            </w:pPr>
          </w:p>
        </w:tc>
      </w:tr>
      <w:tr w:rsidR="00B60938" w:rsidRPr="00AA685B" w14:paraId="0360C27E" w14:textId="77777777" w:rsidTr="00AA685B">
        <w:trPr>
          <w:trHeight w:val="320"/>
        </w:trPr>
        <w:tc>
          <w:tcPr>
            <w:tcW w:w="2015" w:type="dxa"/>
          </w:tcPr>
          <w:p w14:paraId="3D5D4462"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E153D24"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Hebe </w:t>
            </w:r>
            <w:proofErr w:type="spellStart"/>
            <w:r w:rsidRPr="00AA685B">
              <w:rPr>
                <w:rFonts w:ascii="Times New Roman" w:eastAsia="Times New Roman" w:hAnsi="Times New Roman" w:cs="Times New Roman"/>
                <w:i/>
                <w:iCs/>
                <w:color w:val="0070C0"/>
              </w:rPr>
              <w:t>speciosa</w:t>
            </w:r>
            <w:proofErr w:type="spellEnd"/>
            <w:r w:rsidRPr="00AA685B">
              <w:rPr>
                <w:rFonts w:ascii="Times New Roman" w:eastAsia="Times New Roman" w:hAnsi="Times New Roman" w:cs="Times New Roman"/>
                <w:color w:val="0070C0"/>
              </w:rPr>
              <w:t xml:space="preserve"> </w:t>
            </w:r>
            <w:proofErr w:type="spellStart"/>
            <w:proofErr w:type="gramStart"/>
            <w:r w:rsidRPr="00AA685B">
              <w:rPr>
                <w:rFonts w:ascii="Times New Roman" w:eastAsia="Times New Roman" w:hAnsi="Times New Roman" w:cs="Times New Roman"/>
                <w:color w:val="0070C0"/>
              </w:rPr>
              <w:t>R.Cunn</w:t>
            </w:r>
            <w:proofErr w:type="spellEnd"/>
            <w:proofErr w:type="gramEnd"/>
            <w:r w:rsidRPr="00AA685B">
              <w:rPr>
                <w:rFonts w:ascii="Times New Roman" w:eastAsia="Times New Roman" w:hAnsi="Times New Roman" w:cs="Times New Roman"/>
                <w:color w:val="0070C0"/>
              </w:rPr>
              <w:t xml:space="preserve">. ex A. </w:t>
            </w:r>
            <w:proofErr w:type="spellStart"/>
            <w:r w:rsidRPr="00AA685B">
              <w:rPr>
                <w:rFonts w:ascii="Times New Roman" w:eastAsia="Times New Roman" w:hAnsi="Times New Roman" w:cs="Times New Roman"/>
                <w:color w:val="0070C0"/>
              </w:rPr>
              <w:t>Cunn</w:t>
            </w:r>
            <w:proofErr w:type="spellEnd"/>
            <w:r w:rsidRPr="00AA685B">
              <w:rPr>
                <w:rFonts w:ascii="Times New Roman" w:eastAsia="Times New Roman" w:hAnsi="Times New Roman" w:cs="Times New Roman"/>
                <w:color w:val="0070C0"/>
              </w:rPr>
              <w:t>.</w:t>
            </w:r>
          </w:p>
        </w:tc>
        <w:tc>
          <w:tcPr>
            <w:tcW w:w="649" w:type="dxa"/>
          </w:tcPr>
          <w:p w14:paraId="4FD76A3D" w14:textId="77777777" w:rsidR="00B60938" w:rsidRPr="00AA685B" w:rsidRDefault="00B60938">
            <w:pPr>
              <w:jc w:val="center"/>
              <w:rPr>
                <w:rFonts w:ascii="Times New Roman" w:eastAsia="Times New Roman" w:hAnsi="Times New Roman" w:cs="Times New Roman"/>
              </w:rPr>
            </w:pPr>
          </w:p>
        </w:tc>
        <w:tc>
          <w:tcPr>
            <w:tcW w:w="567" w:type="dxa"/>
          </w:tcPr>
          <w:p w14:paraId="16139009" w14:textId="77777777" w:rsidR="00B60938" w:rsidRPr="00AA685B" w:rsidRDefault="00B60938">
            <w:pPr>
              <w:jc w:val="center"/>
              <w:rPr>
                <w:rFonts w:ascii="Times New Roman" w:eastAsia="Times New Roman" w:hAnsi="Times New Roman" w:cs="Times New Roman"/>
              </w:rPr>
            </w:pPr>
          </w:p>
        </w:tc>
        <w:tc>
          <w:tcPr>
            <w:tcW w:w="576" w:type="dxa"/>
          </w:tcPr>
          <w:p w14:paraId="07897600" w14:textId="77777777" w:rsidR="00B60938" w:rsidRPr="00AA685B" w:rsidRDefault="00B60938">
            <w:pPr>
              <w:jc w:val="center"/>
              <w:rPr>
                <w:rFonts w:ascii="Times New Roman" w:eastAsia="Times New Roman" w:hAnsi="Times New Roman" w:cs="Times New Roman"/>
              </w:rPr>
            </w:pPr>
          </w:p>
        </w:tc>
        <w:tc>
          <w:tcPr>
            <w:tcW w:w="567" w:type="dxa"/>
          </w:tcPr>
          <w:p w14:paraId="3F80917A" w14:textId="77777777" w:rsidR="00B60938" w:rsidRPr="00AA685B" w:rsidRDefault="00B60938">
            <w:pPr>
              <w:jc w:val="center"/>
              <w:rPr>
                <w:rFonts w:ascii="Times New Roman" w:eastAsia="Times New Roman" w:hAnsi="Times New Roman" w:cs="Times New Roman"/>
              </w:rPr>
            </w:pPr>
          </w:p>
        </w:tc>
        <w:tc>
          <w:tcPr>
            <w:tcW w:w="661" w:type="dxa"/>
          </w:tcPr>
          <w:p w14:paraId="4259C6FE" w14:textId="77777777" w:rsidR="00B60938" w:rsidRPr="00AA685B" w:rsidRDefault="00B60938">
            <w:pPr>
              <w:jc w:val="center"/>
              <w:rPr>
                <w:rFonts w:ascii="Times New Roman" w:eastAsia="Times New Roman" w:hAnsi="Times New Roman" w:cs="Times New Roman"/>
              </w:rPr>
            </w:pPr>
          </w:p>
        </w:tc>
        <w:tc>
          <w:tcPr>
            <w:tcW w:w="498" w:type="dxa"/>
          </w:tcPr>
          <w:p w14:paraId="0933D7A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24E562FC" w14:textId="77777777" w:rsidR="00B60938" w:rsidRPr="00AA685B" w:rsidRDefault="00B60938">
            <w:pPr>
              <w:jc w:val="center"/>
              <w:rPr>
                <w:rFonts w:ascii="Times New Roman" w:eastAsia="Times New Roman" w:hAnsi="Times New Roman" w:cs="Times New Roman"/>
              </w:rPr>
            </w:pPr>
          </w:p>
        </w:tc>
        <w:tc>
          <w:tcPr>
            <w:tcW w:w="498" w:type="dxa"/>
          </w:tcPr>
          <w:p w14:paraId="0F13294D" w14:textId="77777777" w:rsidR="00B60938" w:rsidRPr="00AA685B" w:rsidRDefault="00B60938">
            <w:pPr>
              <w:jc w:val="center"/>
              <w:rPr>
                <w:rFonts w:ascii="Times New Roman" w:eastAsia="Times New Roman" w:hAnsi="Times New Roman" w:cs="Times New Roman"/>
              </w:rPr>
            </w:pPr>
          </w:p>
        </w:tc>
        <w:tc>
          <w:tcPr>
            <w:tcW w:w="539" w:type="dxa"/>
          </w:tcPr>
          <w:p w14:paraId="6D243AF3" w14:textId="77777777" w:rsidR="00B60938" w:rsidRPr="00AA685B" w:rsidRDefault="00B60938">
            <w:pPr>
              <w:jc w:val="center"/>
              <w:rPr>
                <w:rFonts w:ascii="Times New Roman" w:eastAsia="Times New Roman" w:hAnsi="Times New Roman" w:cs="Times New Roman"/>
              </w:rPr>
            </w:pPr>
          </w:p>
        </w:tc>
        <w:tc>
          <w:tcPr>
            <w:tcW w:w="557" w:type="dxa"/>
          </w:tcPr>
          <w:p w14:paraId="21F65D29" w14:textId="77777777" w:rsidR="00B60938" w:rsidRPr="00AA685B" w:rsidRDefault="00B60938">
            <w:pPr>
              <w:jc w:val="center"/>
              <w:rPr>
                <w:rFonts w:ascii="Times New Roman" w:eastAsia="Times New Roman" w:hAnsi="Times New Roman" w:cs="Times New Roman"/>
              </w:rPr>
            </w:pPr>
          </w:p>
        </w:tc>
      </w:tr>
      <w:tr w:rsidR="00B60938" w:rsidRPr="00AA685B" w14:paraId="0BB8D91B" w14:textId="77777777" w:rsidTr="00AA685B">
        <w:trPr>
          <w:trHeight w:val="320"/>
        </w:trPr>
        <w:tc>
          <w:tcPr>
            <w:tcW w:w="2015" w:type="dxa"/>
          </w:tcPr>
          <w:p w14:paraId="32121206"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Poaceae</w:t>
            </w:r>
            <w:proofErr w:type="spellEnd"/>
          </w:p>
        </w:tc>
        <w:tc>
          <w:tcPr>
            <w:tcW w:w="5968" w:type="dxa"/>
          </w:tcPr>
          <w:p w14:paraId="7A4A3722"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Holcus</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lanatus</w:t>
            </w:r>
            <w:proofErr w:type="spellEnd"/>
            <w:r w:rsidRPr="00AA685B">
              <w:rPr>
                <w:rFonts w:ascii="Times New Roman" w:eastAsia="Times New Roman" w:hAnsi="Times New Roman" w:cs="Times New Roman"/>
                <w:color w:val="0070C0"/>
              </w:rPr>
              <w:t xml:space="preserve"> L.</w:t>
            </w:r>
          </w:p>
        </w:tc>
        <w:tc>
          <w:tcPr>
            <w:tcW w:w="649" w:type="dxa"/>
          </w:tcPr>
          <w:p w14:paraId="0C321415" w14:textId="77777777" w:rsidR="00B60938" w:rsidRPr="00AA685B" w:rsidRDefault="00B60938">
            <w:pPr>
              <w:jc w:val="center"/>
              <w:rPr>
                <w:rFonts w:ascii="Times New Roman" w:eastAsia="Times New Roman" w:hAnsi="Times New Roman" w:cs="Times New Roman"/>
              </w:rPr>
            </w:pPr>
          </w:p>
        </w:tc>
        <w:tc>
          <w:tcPr>
            <w:tcW w:w="567" w:type="dxa"/>
          </w:tcPr>
          <w:p w14:paraId="78391F80" w14:textId="77777777" w:rsidR="00B60938" w:rsidRPr="00AA685B" w:rsidRDefault="00B60938">
            <w:pPr>
              <w:jc w:val="center"/>
              <w:rPr>
                <w:rFonts w:ascii="Times New Roman" w:eastAsia="Times New Roman" w:hAnsi="Times New Roman" w:cs="Times New Roman"/>
              </w:rPr>
            </w:pPr>
          </w:p>
        </w:tc>
        <w:tc>
          <w:tcPr>
            <w:tcW w:w="576" w:type="dxa"/>
          </w:tcPr>
          <w:p w14:paraId="427A6258" w14:textId="77777777" w:rsidR="00B60938" w:rsidRPr="00AA685B" w:rsidRDefault="00B60938">
            <w:pPr>
              <w:jc w:val="center"/>
              <w:rPr>
                <w:rFonts w:ascii="Times New Roman" w:eastAsia="Times New Roman" w:hAnsi="Times New Roman" w:cs="Times New Roman"/>
              </w:rPr>
            </w:pPr>
          </w:p>
        </w:tc>
        <w:tc>
          <w:tcPr>
            <w:tcW w:w="567" w:type="dxa"/>
          </w:tcPr>
          <w:p w14:paraId="6C1B92B9" w14:textId="77777777" w:rsidR="00B60938" w:rsidRPr="00AA685B" w:rsidRDefault="00B60938">
            <w:pPr>
              <w:jc w:val="center"/>
              <w:rPr>
                <w:rFonts w:ascii="Times New Roman" w:eastAsia="Times New Roman" w:hAnsi="Times New Roman" w:cs="Times New Roman"/>
              </w:rPr>
            </w:pPr>
          </w:p>
        </w:tc>
        <w:tc>
          <w:tcPr>
            <w:tcW w:w="661" w:type="dxa"/>
          </w:tcPr>
          <w:p w14:paraId="78D8AB5B" w14:textId="77777777" w:rsidR="00B60938" w:rsidRPr="00AA685B" w:rsidRDefault="00B60938">
            <w:pPr>
              <w:jc w:val="center"/>
              <w:rPr>
                <w:rFonts w:ascii="Times New Roman" w:eastAsia="Times New Roman" w:hAnsi="Times New Roman" w:cs="Times New Roman"/>
              </w:rPr>
            </w:pPr>
          </w:p>
        </w:tc>
        <w:tc>
          <w:tcPr>
            <w:tcW w:w="498" w:type="dxa"/>
          </w:tcPr>
          <w:p w14:paraId="2B32AE7B" w14:textId="77777777" w:rsidR="00B60938" w:rsidRPr="00AA685B" w:rsidRDefault="00B60938">
            <w:pPr>
              <w:jc w:val="center"/>
              <w:rPr>
                <w:rFonts w:ascii="Times New Roman" w:eastAsia="Times New Roman" w:hAnsi="Times New Roman" w:cs="Times New Roman"/>
              </w:rPr>
            </w:pPr>
          </w:p>
        </w:tc>
        <w:tc>
          <w:tcPr>
            <w:tcW w:w="498" w:type="dxa"/>
          </w:tcPr>
          <w:p w14:paraId="525C783A" w14:textId="77777777" w:rsidR="00B60938" w:rsidRPr="00AA685B" w:rsidRDefault="00B60938">
            <w:pPr>
              <w:jc w:val="center"/>
              <w:rPr>
                <w:rFonts w:ascii="Times New Roman" w:eastAsia="Times New Roman" w:hAnsi="Times New Roman" w:cs="Times New Roman"/>
              </w:rPr>
            </w:pPr>
          </w:p>
        </w:tc>
        <w:tc>
          <w:tcPr>
            <w:tcW w:w="498" w:type="dxa"/>
          </w:tcPr>
          <w:p w14:paraId="407D3737" w14:textId="77777777" w:rsidR="00B60938" w:rsidRPr="00AA685B" w:rsidRDefault="00B60938">
            <w:pPr>
              <w:jc w:val="center"/>
              <w:rPr>
                <w:rFonts w:ascii="Times New Roman" w:eastAsia="Times New Roman" w:hAnsi="Times New Roman" w:cs="Times New Roman"/>
              </w:rPr>
            </w:pPr>
          </w:p>
        </w:tc>
        <w:tc>
          <w:tcPr>
            <w:tcW w:w="539" w:type="dxa"/>
          </w:tcPr>
          <w:p w14:paraId="1EBC1345" w14:textId="77777777" w:rsidR="00B60938" w:rsidRPr="00AA685B" w:rsidRDefault="00B60938">
            <w:pPr>
              <w:jc w:val="center"/>
              <w:rPr>
                <w:rFonts w:ascii="Times New Roman" w:eastAsia="Times New Roman" w:hAnsi="Times New Roman" w:cs="Times New Roman"/>
              </w:rPr>
            </w:pPr>
          </w:p>
        </w:tc>
        <w:tc>
          <w:tcPr>
            <w:tcW w:w="557" w:type="dxa"/>
          </w:tcPr>
          <w:p w14:paraId="303C133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2F209324" w14:textId="77777777" w:rsidTr="00AA685B">
        <w:trPr>
          <w:trHeight w:val="320"/>
        </w:trPr>
        <w:tc>
          <w:tcPr>
            <w:tcW w:w="2015" w:type="dxa"/>
          </w:tcPr>
          <w:p w14:paraId="4D6D8AEB"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Polygalaceae</w:t>
            </w:r>
            <w:proofErr w:type="spellEnd"/>
          </w:p>
        </w:tc>
        <w:tc>
          <w:tcPr>
            <w:tcW w:w="5968" w:type="dxa"/>
          </w:tcPr>
          <w:p w14:paraId="7E77365B"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Monnina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crassifolia</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Bonpl</w:t>
            </w:r>
            <w:proofErr w:type="spellEnd"/>
            <w:r w:rsidRPr="00AA685B">
              <w:rPr>
                <w:rFonts w:ascii="Times New Roman" w:eastAsia="Times New Roman" w:hAnsi="Times New Roman" w:cs="Times New Roman"/>
                <w:color w:val="00B050"/>
              </w:rPr>
              <w:t>.) Kunth</w:t>
            </w:r>
          </w:p>
        </w:tc>
        <w:tc>
          <w:tcPr>
            <w:tcW w:w="649" w:type="dxa"/>
          </w:tcPr>
          <w:p w14:paraId="3E6D2ADC" w14:textId="77777777" w:rsidR="00B60938" w:rsidRPr="00AA685B" w:rsidRDefault="00B60938">
            <w:pPr>
              <w:jc w:val="center"/>
              <w:rPr>
                <w:rFonts w:ascii="Times New Roman" w:eastAsia="Times New Roman" w:hAnsi="Times New Roman" w:cs="Times New Roman"/>
              </w:rPr>
            </w:pPr>
          </w:p>
        </w:tc>
        <w:tc>
          <w:tcPr>
            <w:tcW w:w="567" w:type="dxa"/>
          </w:tcPr>
          <w:p w14:paraId="7D11FFAD" w14:textId="77777777" w:rsidR="00B60938" w:rsidRPr="00AA685B" w:rsidRDefault="00B60938">
            <w:pPr>
              <w:jc w:val="center"/>
              <w:rPr>
                <w:rFonts w:ascii="Times New Roman" w:eastAsia="Times New Roman" w:hAnsi="Times New Roman" w:cs="Times New Roman"/>
              </w:rPr>
            </w:pPr>
          </w:p>
        </w:tc>
        <w:tc>
          <w:tcPr>
            <w:tcW w:w="576" w:type="dxa"/>
          </w:tcPr>
          <w:p w14:paraId="368A942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D632D6E" w14:textId="77777777" w:rsidR="00B60938" w:rsidRPr="00AA685B" w:rsidRDefault="00B60938">
            <w:pPr>
              <w:jc w:val="center"/>
              <w:rPr>
                <w:rFonts w:ascii="Times New Roman" w:eastAsia="Times New Roman" w:hAnsi="Times New Roman" w:cs="Times New Roman"/>
              </w:rPr>
            </w:pPr>
          </w:p>
        </w:tc>
        <w:tc>
          <w:tcPr>
            <w:tcW w:w="661" w:type="dxa"/>
          </w:tcPr>
          <w:p w14:paraId="60D2BFCF" w14:textId="77777777" w:rsidR="00B60938" w:rsidRPr="00AA685B" w:rsidRDefault="00B60938">
            <w:pPr>
              <w:jc w:val="center"/>
              <w:rPr>
                <w:rFonts w:ascii="Times New Roman" w:eastAsia="Times New Roman" w:hAnsi="Times New Roman" w:cs="Times New Roman"/>
              </w:rPr>
            </w:pPr>
          </w:p>
        </w:tc>
        <w:tc>
          <w:tcPr>
            <w:tcW w:w="498" w:type="dxa"/>
          </w:tcPr>
          <w:p w14:paraId="101542F1"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1AB5C9C1" w14:textId="77777777" w:rsidR="00B60938" w:rsidRPr="00AA685B" w:rsidRDefault="00B60938">
            <w:pPr>
              <w:jc w:val="center"/>
              <w:rPr>
                <w:rFonts w:ascii="Times New Roman" w:eastAsia="Times New Roman" w:hAnsi="Times New Roman" w:cs="Times New Roman"/>
              </w:rPr>
            </w:pPr>
          </w:p>
        </w:tc>
        <w:tc>
          <w:tcPr>
            <w:tcW w:w="498" w:type="dxa"/>
          </w:tcPr>
          <w:p w14:paraId="4B09BF6A" w14:textId="77777777" w:rsidR="00B60938" w:rsidRPr="00AA685B" w:rsidRDefault="00B60938">
            <w:pPr>
              <w:jc w:val="center"/>
              <w:rPr>
                <w:rFonts w:ascii="Times New Roman" w:eastAsia="Times New Roman" w:hAnsi="Times New Roman" w:cs="Times New Roman"/>
              </w:rPr>
            </w:pPr>
          </w:p>
        </w:tc>
        <w:tc>
          <w:tcPr>
            <w:tcW w:w="539" w:type="dxa"/>
          </w:tcPr>
          <w:p w14:paraId="5001183A" w14:textId="77777777" w:rsidR="00B60938" w:rsidRPr="00AA685B" w:rsidRDefault="00B60938">
            <w:pPr>
              <w:jc w:val="center"/>
              <w:rPr>
                <w:rFonts w:ascii="Times New Roman" w:eastAsia="Times New Roman" w:hAnsi="Times New Roman" w:cs="Times New Roman"/>
              </w:rPr>
            </w:pPr>
          </w:p>
        </w:tc>
        <w:tc>
          <w:tcPr>
            <w:tcW w:w="557" w:type="dxa"/>
          </w:tcPr>
          <w:p w14:paraId="550B574A" w14:textId="77777777" w:rsidR="00B60938" w:rsidRPr="00AA685B" w:rsidRDefault="00B60938">
            <w:pPr>
              <w:jc w:val="center"/>
              <w:rPr>
                <w:rFonts w:ascii="Times New Roman" w:eastAsia="Times New Roman" w:hAnsi="Times New Roman" w:cs="Times New Roman"/>
              </w:rPr>
            </w:pPr>
          </w:p>
        </w:tc>
      </w:tr>
      <w:tr w:rsidR="00B60938" w:rsidRPr="00AA685B" w14:paraId="47F39B29" w14:textId="77777777" w:rsidTr="00AA685B">
        <w:trPr>
          <w:trHeight w:val="320"/>
        </w:trPr>
        <w:tc>
          <w:tcPr>
            <w:tcW w:w="2015" w:type="dxa"/>
          </w:tcPr>
          <w:p w14:paraId="0FB99D14"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ECBC94D" w14:textId="77777777" w:rsidR="00B60938" w:rsidRPr="0016503B" w:rsidRDefault="00C11733">
            <w:pPr>
              <w:rPr>
                <w:rFonts w:ascii="Times New Roman" w:eastAsia="Times New Roman" w:hAnsi="Times New Roman" w:cs="Times New Roman"/>
                <w:i/>
                <w:iCs/>
                <w:color w:val="00B050"/>
                <w:lang w:val="en-US"/>
              </w:rPr>
            </w:pPr>
            <w:proofErr w:type="spellStart"/>
            <w:r w:rsidRPr="0016503B">
              <w:rPr>
                <w:rFonts w:ascii="Times New Roman" w:eastAsia="Times New Roman" w:hAnsi="Times New Roman" w:cs="Times New Roman"/>
                <w:i/>
                <w:iCs/>
                <w:color w:val="00B050"/>
                <w:lang w:val="en-US"/>
              </w:rPr>
              <w:t>Monnina</w:t>
            </w:r>
            <w:proofErr w:type="spellEnd"/>
            <w:r w:rsidRPr="0016503B">
              <w:rPr>
                <w:rFonts w:ascii="Times New Roman" w:eastAsia="Times New Roman" w:hAnsi="Times New Roman" w:cs="Times New Roman"/>
                <w:i/>
                <w:iCs/>
                <w:color w:val="00B050"/>
                <w:lang w:val="en-US"/>
              </w:rPr>
              <w:t xml:space="preserve"> </w:t>
            </w:r>
            <w:proofErr w:type="spellStart"/>
            <w:r w:rsidRPr="0016503B">
              <w:rPr>
                <w:rFonts w:ascii="Times New Roman" w:eastAsia="Times New Roman" w:hAnsi="Times New Roman" w:cs="Times New Roman"/>
                <w:i/>
                <w:iCs/>
                <w:color w:val="00B050"/>
                <w:lang w:val="en-US"/>
              </w:rPr>
              <w:t>phillyreoides</w:t>
            </w:r>
            <w:proofErr w:type="spellEnd"/>
            <w:r w:rsidRPr="0016503B">
              <w:rPr>
                <w:rFonts w:ascii="Times New Roman" w:eastAsia="Times New Roman" w:hAnsi="Times New Roman" w:cs="Times New Roman"/>
                <w:color w:val="00B050"/>
                <w:lang w:val="en-US"/>
              </w:rPr>
              <w:t xml:space="preserve"> (</w:t>
            </w:r>
            <w:proofErr w:type="spellStart"/>
            <w:r w:rsidRPr="0016503B">
              <w:rPr>
                <w:rFonts w:ascii="Times New Roman" w:eastAsia="Times New Roman" w:hAnsi="Times New Roman" w:cs="Times New Roman"/>
                <w:color w:val="00B050"/>
                <w:lang w:val="en-US"/>
              </w:rPr>
              <w:t>Bonpl</w:t>
            </w:r>
            <w:proofErr w:type="spellEnd"/>
            <w:r w:rsidRPr="0016503B">
              <w:rPr>
                <w:rFonts w:ascii="Times New Roman" w:eastAsia="Times New Roman" w:hAnsi="Times New Roman" w:cs="Times New Roman"/>
                <w:color w:val="00B050"/>
                <w:lang w:val="en-US"/>
              </w:rPr>
              <w:t>.) B. Eriksen</w:t>
            </w:r>
          </w:p>
        </w:tc>
        <w:tc>
          <w:tcPr>
            <w:tcW w:w="649" w:type="dxa"/>
          </w:tcPr>
          <w:p w14:paraId="4AF68249" w14:textId="77777777" w:rsidR="00B60938" w:rsidRPr="0016503B" w:rsidRDefault="00B60938">
            <w:pPr>
              <w:jc w:val="center"/>
              <w:rPr>
                <w:rFonts w:ascii="Times New Roman" w:eastAsia="Times New Roman" w:hAnsi="Times New Roman" w:cs="Times New Roman"/>
                <w:lang w:val="en-US"/>
              </w:rPr>
            </w:pPr>
          </w:p>
        </w:tc>
        <w:tc>
          <w:tcPr>
            <w:tcW w:w="567" w:type="dxa"/>
          </w:tcPr>
          <w:p w14:paraId="6DF11943" w14:textId="77777777" w:rsidR="00B60938" w:rsidRPr="0016503B" w:rsidRDefault="00B60938">
            <w:pPr>
              <w:jc w:val="center"/>
              <w:rPr>
                <w:rFonts w:ascii="Times New Roman" w:eastAsia="Times New Roman" w:hAnsi="Times New Roman" w:cs="Times New Roman"/>
                <w:lang w:val="en-US"/>
              </w:rPr>
            </w:pPr>
          </w:p>
        </w:tc>
        <w:tc>
          <w:tcPr>
            <w:tcW w:w="576" w:type="dxa"/>
          </w:tcPr>
          <w:p w14:paraId="55630B0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3AA4CAD"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474C79D7" w14:textId="77777777" w:rsidR="00B60938" w:rsidRPr="00AA685B" w:rsidRDefault="00B60938">
            <w:pPr>
              <w:jc w:val="center"/>
              <w:rPr>
                <w:rFonts w:ascii="Times New Roman" w:eastAsia="Times New Roman" w:hAnsi="Times New Roman" w:cs="Times New Roman"/>
              </w:rPr>
            </w:pPr>
          </w:p>
        </w:tc>
        <w:tc>
          <w:tcPr>
            <w:tcW w:w="498" w:type="dxa"/>
          </w:tcPr>
          <w:p w14:paraId="5BEB03A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498" w:type="dxa"/>
          </w:tcPr>
          <w:p w14:paraId="61F7C946" w14:textId="77777777" w:rsidR="00B60938" w:rsidRPr="00AA685B" w:rsidRDefault="00B60938">
            <w:pPr>
              <w:jc w:val="center"/>
              <w:rPr>
                <w:rFonts w:ascii="Times New Roman" w:eastAsia="Times New Roman" w:hAnsi="Times New Roman" w:cs="Times New Roman"/>
              </w:rPr>
            </w:pPr>
          </w:p>
        </w:tc>
        <w:tc>
          <w:tcPr>
            <w:tcW w:w="498" w:type="dxa"/>
          </w:tcPr>
          <w:p w14:paraId="79F177B0" w14:textId="77777777" w:rsidR="00B60938" w:rsidRPr="00AA685B" w:rsidRDefault="00B60938">
            <w:pPr>
              <w:jc w:val="center"/>
              <w:rPr>
                <w:rFonts w:ascii="Times New Roman" w:eastAsia="Times New Roman" w:hAnsi="Times New Roman" w:cs="Times New Roman"/>
              </w:rPr>
            </w:pPr>
          </w:p>
        </w:tc>
        <w:tc>
          <w:tcPr>
            <w:tcW w:w="539" w:type="dxa"/>
          </w:tcPr>
          <w:p w14:paraId="3F89A568" w14:textId="77777777" w:rsidR="00B60938" w:rsidRPr="00AA685B" w:rsidRDefault="00B60938">
            <w:pPr>
              <w:jc w:val="center"/>
              <w:rPr>
                <w:rFonts w:ascii="Times New Roman" w:eastAsia="Times New Roman" w:hAnsi="Times New Roman" w:cs="Times New Roman"/>
              </w:rPr>
            </w:pPr>
          </w:p>
        </w:tc>
        <w:tc>
          <w:tcPr>
            <w:tcW w:w="557" w:type="dxa"/>
          </w:tcPr>
          <w:p w14:paraId="1E9B5409" w14:textId="77777777" w:rsidR="00B60938" w:rsidRPr="00AA685B" w:rsidRDefault="00B60938">
            <w:pPr>
              <w:jc w:val="center"/>
              <w:rPr>
                <w:rFonts w:ascii="Times New Roman" w:eastAsia="Times New Roman" w:hAnsi="Times New Roman" w:cs="Times New Roman"/>
              </w:rPr>
            </w:pPr>
          </w:p>
        </w:tc>
      </w:tr>
      <w:tr w:rsidR="00B60938" w:rsidRPr="00AA685B" w14:paraId="1FC77D0C" w14:textId="77777777" w:rsidTr="00AA685B">
        <w:trPr>
          <w:trHeight w:val="320"/>
        </w:trPr>
        <w:tc>
          <w:tcPr>
            <w:tcW w:w="2015" w:type="dxa"/>
          </w:tcPr>
          <w:p w14:paraId="67944F15"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3FAAB4A4" w14:textId="77777777" w:rsidR="00B60938" w:rsidRPr="00AA685B" w:rsidRDefault="00C11733">
            <w:pPr>
              <w:rPr>
                <w:rFonts w:ascii="Times New Roman" w:eastAsia="Times New Roman" w:hAnsi="Times New Roman" w:cs="Times New Roman"/>
                <w:i/>
                <w:iCs/>
                <w:color w:val="00B050"/>
              </w:rPr>
            </w:pPr>
            <w:proofErr w:type="spellStart"/>
            <w:r w:rsidRPr="00AA685B">
              <w:rPr>
                <w:rFonts w:ascii="Times New Roman" w:eastAsia="Times New Roman" w:hAnsi="Times New Roman" w:cs="Times New Roman"/>
                <w:i/>
                <w:iCs/>
                <w:color w:val="00B050"/>
              </w:rPr>
              <w:t>Monnina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salicifolia</w:t>
            </w:r>
            <w:proofErr w:type="spellEnd"/>
            <w:r w:rsidRPr="00AA685B">
              <w:rPr>
                <w:rFonts w:ascii="Times New Roman" w:eastAsia="Times New Roman" w:hAnsi="Times New Roman" w:cs="Times New Roman"/>
                <w:i/>
                <w:iCs/>
                <w:color w:val="00B050"/>
              </w:rPr>
              <w:t xml:space="preserve"> </w:t>
            </w:r>
            <w:r w:rsidRPr="00AA685B">
              <w:rPr>
                <w:rFonts w:ascii="Times New Roman" w:eastAsia="Times New Roman" w:hAnsi="Times New Roman" w:cs="Times New Roman"/>
                <w:color w:val="00B050"/>
              </w:rPr>
              <w:t xml:space="preserve">Ruiz &amp; </w:t>
            </w:r>
            <w:proofErr w:type="spellStart"/>
            <w:r w:rsidRPr="00AA685B">
              <w:rPr>
                <w:rFonts w:ascii="Times New Roman" w:eastAsia="Times New Roman" w:hAnsi="Times New Roman" w:cs="Times New Roman"/>
                <w:color w:val="00B050"/>
              </w:rPr>
              <w:t>Pav</w:t>
            </w:r>
            <w:proofErr w:type="spellEnd"/>
            <w:r w:rsidRPr="00AA685B">
              <w:rPr>
                <w:rFonts w:ascii="Times New Roman" w:eastAsia="Times New Roman" w:hAnsi="Times New Roman" w:cs="Times New Roman"/>
                <w:color w:val="00B050"/>
              </w:rPr>
              <w:t>.</w:t>
            </w:r>
          </w:p>
        </w:tc>
        <w:tc>
          <w:tcPr>
            <w:tcW w:w="649" w:type="dxa"/>
          </w:tcPr>
          <w:p w14:paraId="12E0D385" w14:textId="77777777" w:rsidR="00B60938" w:rsidRPr="00AA685B" w:rsidRDefault="00B60938">
            <w:pPr>
              <w:jc w:val="center"/>
              <w:rPr>
                <w:rFonts w:ascii="Times New Roman" w:eastAsia="Times New Roman" w:hAnsi="Times New Roman" w:cs="Times New Roman"/>
              </w:rPr>
            </w:pPr>
          </w:p>
        </w:tc>
        <w:tc>
          <w:tcPr>
            <w:tcW w:w="567" w:type="dxa"/>
          </w:tcPr>
          <w:p w14:paraId="561F43EC" w14:textId="77777777" w:rsidR="00B60938" w:rsidRPr="00AA685B" w:rsidRDefault="00B60938">
            <w:pPr>
              <w:jc w:val="center"/>
              <w:rPr>
                <w:rFonts w:ascii="Times New Roman" w:eastAsia="Times New Roman" w:hAnsi="Times New Roman" w:cs="Times New Roman"/>
              </w:rPr>
            </w:pPr>
          </w:p>
        </w:tc>
        <w:tc>
          <w:tcPr>
            <w:tcW w:w="576" w:type="dxa"/>
          </w:tcPr>
          <w:p w14:paraId="087D8DD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3B6B05E" w14:textId="77777777" w:rsidR="00B60938" w:rsidRPr="00AA685B" w:rsidRDefault="00B60938">
            <w:pPr>
              <w:jc w:val="center"/>
              <w:rPr>
                <w:rFonts w:ascii="Times New Roman" w:eastAsia="Times New Roman" w:hAnsi="Times New Roman" w:cs="Times New Roman"/>
              </w:rPr>
            </w:pPr>
          </w:p>
        </w:tc>
        <w:tc>
          <w:tcPr>
            <w:tcW w:w="661" w:type="dxa"/>
          </w:tcPr>
          <w:p w14:paraId="2298E263" w14:textId="77777777" w:rsidR="00B60938" w:rsidRPr="00AA685B" w:rsidRDefault="00B60938">
            <w:pPr>
              <w:jc w:val="center"/>
              <w:rPr>
                <w:rFonts w:ascii="Times New Roman" w:eastAsia="Times New Roman" w:hAnsi="Times New Roman" w:cs="Times New Roman"/>
              </w:rPr>
            </w:pPr>
          </w:p>
        </w:tc>
        <w:tc>
          <w:tcPr>
            <w:tcW w:w="498" w:type="dxa"/>
          </w:tcPr>
          <w:p w14:paraId="5E31BA71" w14:textId="77777777" w:rsidR="00B60938" w:rsidRPr="00AA685B" w:rsidRDefault="00B60938">
            <w:pPr>
              <w:jc w:val="center"/>
              <w:rPr>
                <w:rFonts w:ascii="Times New Roman" w:eastAsia="Times New Roman" w:hAnsi="Times New Roman" w:cs="Times New Roman"/>
              </w:rPr>
            </w:pPr>
          </w:p>
        </w:tc>
        <w:tc>
          <w:tcPr>
            <w:tcW w:w="498" w:type="dxa"/>
          </w:tcPr>
          <w:p w14:paraId="34CA7005" w14:textId="77777777" w:rsidR="00B60938" w:rsidRPr="00AA685B" w:rsidRDefault="00B60938">
            <w:pPr>
              <w:jc w:val="center"/>
              <w:rPr>
                <w:rFonts w:ascii="Times New Roman" w:eastAsia="Times New Roman" w:hAnsi="Times New Roman" w:cs="Times New Roman"/>
              </w:rPr>
            </w:pPr>
          </w:p>
        </w:tc>
        <w:tc>
          <w:tcPr>
            <w:tcW w:w="498" w:type="dxa"/>
          </w:tcPr>
          <w:p w14:paraId="55384A07" w14:textId="77777777" w:rsidR="00B60938" w:rsidRPr="00AA685B" w:rsidRDefault="00B60938">
            <w:pPr>
              <w:jc w:val="center"/>
              <w:rPr>
                <w:rFonts w:ascii="Times New Roman" w:eastAsia="Times New Roman" w:hAnsi="Times New Roman" w:cs="Times New Roman"/>
              </w:rPr>
            </w:pPr>
          </w:p>
        </w:tc>
        <w:tc>
          <w:tcPr>
            <w:tcW w:w="539" w:type="dxa"/>
          </w:tcPr>
          <w:p w14:paraId="6B7CE30E" w14:textId="77777777" w:rsidR="00B60938" w:rsidRPr="00AA685B" w:rsidRDefault="00B60938">
            <w:pPr>
              <w:jc w:val="center"/>
              <w:rPr>
                <w:rFonts w:ascii="Times New Roman" w:eastAsia="Times New Roman" w:hAnsi="Times New Roman" w:cs="Times New Roman"/>
              </w:rPr>
            </w:pPr>
          </w:p>
        </w:tc>
        <w:tc>
          <w:tcPr>
            <w:tcW w:w="557" w:type="dxa"/>
          </w:tcPr>
          <w:p w14:paraId="311F7B3C" w14:textId="77777777" w:rsidR="00B60938" w:rsidRPr="00AA685B" w:rsidRDefault="00B60938">
            <w:pPr>
              <w:jc w:val="center"/>
              <w:rPr>
                <w:rFonts w:ascii="Times New Roman" w:eastAsia="Times New Roman" w:hAnsi="Times New Roman" w:cs="Times New Roman"/>
              </w:rPr>
            </w:pPr>
          </w:p>
        </w:tc>
      </w:tr>
      <w:tr w:rsidR="00B60938" w:rsidRPr="00AA685B" w14:paraId="1922CADC" w14:textId="77777777" w:rsidTr="00AA685B">
        <w:trPr>
          <w:trHeight w:val="320"/>
        </w:trPr>
        <w:tc>
          <w:tcPr>
            <w:tcW w:w="2015" w:type="dxa"/>
          </w:tcPr>
          <w:p w14:paraId="4314FD71"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Rosaceae</w:t>
            </w:r>
            <w:proofErr w:type="spellEnd"/>
          </w:p>
        </w:tc>
        <w:tc>
          <w:tcPr>
            <w:tcW w:w="5968" w:type="dxa"/>
          </w:tcPr>
          <w:p w14:paraId="174BA7DA"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Alchemilla</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sp</w:t>
            </w:r>
            <w:proofErr w:type="spellEnd"/>
            <w:r w:rsidRPr="00AA685B">
              <w:rPr>
                <w:rFonts w:ascii="Times New Roman" w:eastAsia="Times New Roman" w:hAnsi="Times New Roman" w:cs="Times New Roman"/>
                <w:color w:val="00B050"/>
              </w:rPr>
              <w:t>.</w:t>
            </w:r>
          </w:p>
        </w:tc>
        <w:tc>
          <w:tcPr>
            <w:tcW w:w="649" w:type="dxa"/>
          </w:tcPr>
          <w:p w14:paraId="4C731AD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6D91F8A" w14:textId="77777777" w:rsidR="00B60938" w:rsidRPr="00AA685B" w:rsidRDefault="00B60938">
            <w:pPr>
              <w:jc w:val="center"/>
              <w:rPr>
                <w:rFonts w:ascii="Times New Roman" w:eastAsia="Times New Roman" w:hAnsi="Times New Roman" w:cs="Times New Roman"/>
              </w:rPr>
            </w:pPr>
          </w:p>
        </w:tc>
        <w:tc>
          <w:tcPr>
            <w:tcW w:w="576" w:type="dxa"/>
          </w:tcPr>
          <w:p w14:paraId="029BD9E3" w14:textId="77777777" w:rsidR="00B60938" w:rsidRPr="00AA685B" w:rsidRDefault="00B60938">
            <w:pPr>
              <w:jc w:val="center"/>
              <w:rPr>
                <w:rFonts w:ascii="Times New Roman" w:eastAsia="Times New Roman" w:hAnsi="Times New Roman" w:cs="Times New Roman"/>
              </w:rPr>
            </w:pPr>
          </w:p>
        </w:tc>
        <w:tc>
          <w:tcPr>
            <w:tcW w:w="567" w:type="dxa"/>
          </w:tcPr>
          <w:p w14:paraId="30028A8B" w14:textId="77777777" w:rsidR="00B60938" w:rsidRPr="00AA685B" w:rsidRDefault="00B60938">
            <w:pPr>
              <w:jc w:val="center"/>
              <w:rPr>
                <w:rFonts w:ascii="Times New Roman" w:eastAsia="Times New Roman" w:hAnsi="Times New Roman" w:cs="Times New Roman"/>
              </w:rPr>
            </w:pPr>
          </w:p>
        </w:tc>
        <w:tc>
          <w:tcPr>
            <w:tcW w:w="661" w:type="dxa"/>
          </w:tcPr>
          <w:p w14:paraId="6C89CF5C" w14:textId="77777777" w:rsidR="00B60938" w:rsidRPr="00AA685B" w:rsidRDefault="00B60938">
            <w:pPr>
              <w:jc w:val="center"/>
              <w:rPr>
                <w:rFonts w:ascii="Times New Roman" w:eastAsia="Times New Roman" w:hAnsi="Times New Roman" w:cs="Times New Roman"/>
              </w:rPr>
            </w:pPr>
          </w:p>
        </w:tc>
        <w:tc>
          <w:tcPr>
            <w:tcW w:w="498" w:type="dxa"/>
          </w:tcPr>
          <w:p w14:paraId="7DE4FD98" w14:textId="77777777" w:rsidR="00B60938" w:rsidRPr="00AA685B" w:rsidRDefault="00B60938">
            <w:pPr>
              <w:jc w:val="center"/>
              <w:rPr>
                <w:rFonts w:ascii="Times New Roman" w:eastAsia="Times New Roman" w:hAnsi="Times New Roman" w:cs="Times New Roman"/>
              </w:rPr>
            </w:pPr>
          </w:p>
        </w:tc>
        <w:tc>
          <w:tcPr>
            <w:tcW w:w="498" w:type="dxa"/>
          </w:tcPr>
          <w:p w14:paraId="54E1B61D" w14:textId="77777777" w:rsidR="00B60938" w:rsidRPr="00AA685B" w:rsidRDefault="00B60938">
            <w:pPr>
              <w:jc w:val="center"/>
              <w:rPr>
                <w:rFonts w:ascii="Times New Roman" w:eastAsia="Times New Roman" w:hAnsi="Times New Roman" w:cs="Times New Roman"/>
              </w:rPr>
            </w:pPr>
          </w:p>
        </w:tc>
        <w:tc>
          <w:tcPr>
            <w:tcW w:w="498" w:type="dxa"/>
          </w:tcPr>
          <w:p w14:paraId="72146726" w14:textId="77777777" w:rsidR="00B60938" w:rsidRPr="00AA685B" w:rsidRDefault="00B60938">
            <w:pPr>
              <w:jc w:val="center"/>
              <w:rPr>
                <w:rFonts w:ascii="Times New Roman" w:eastAsia="Times New Roman" w:hAnsi="Times New Roman" w:cs="Times New Roman"/>
              </w:rPr>
            </w:pPr>
          </w:p>
        </w:tc>
        <w:tc>
          <w:tcPr>
            <w:tcW w:w="539" w:type="dxa"/>
          </w:tcPr>
          <w:p w14:paraId="13C61D3C" w14:textId="77777777" w:rsidR="00B60938" w:rsidRPr="00AA685B" w:rsidRDefault="00B60938">
            <w:pPr>
              <w:jc w:val="center"/>
              <w:rPr>
                <w:rFonts w:ascii="Times New Roman" w:eastAsia="Times New Roman" w:hAnsi="Times New Roman" w:cs="Times New Roman"/>
              </w:rPr>
            </w:pPr>
          </w:p>
        </w:tc>
        <w:tc>
          <w:tcPr>
            <w:tcW w:w="557" w:type="dxa"/>
          </w:tcPr>
          <w:p w14:paraId="325C4729" w14:textId="77777777" w:rsidR="00B60938" w:rsidRPr="00AA685B" w:rsidRDefault="00B60938">
            <w:pPr>
              <w:jc w:val="center"/>
              <w:rPr>
                <w:rFonts w:ascii="Times New Roman" w:eastAsia="Times New Roman" w:hAnsi="Times New Roman" w:cs="Times New Roman"/>
              </w:rPr>
            </w:pPr>
          </w:p>
        </w:tc>
      </w:tr>
      <w:tr w:rsidR="00B60938" w:rsidRPr="00AA685B" w14:paraId="6618B4F3" w14:textId="77777777" w:rsidTr="00AA685B">
        <w:trPr>
          <w:trHeight w:val="320"/>
        </w:trPr>
        <w:tc>
          <w:tcPr>
            <w:tcW w:w="2015" w:type="dxa"/>
          </w:tcPr>
          <w:p w14:paraId="66CD2107"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678F1D7"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Crataegus</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punctata</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Jacq</w:t>
            </w:r>
            <w:proofErr w:type="spellEnd"/>
            <w:r w:rsidRPr="00AA685B">
              <w:rPr>
                <w:rFonts w:ascii="Times New Roman" w:eastAsia="Times New Roman" w:hAnsi="Times New Roman" w:cs="Times New Roman"/>
                <w:color w:val="0070C0"/>
              </w:rPr>
              <w:t>.</w:t>
            </w:r>
          </w:p>
        </w:tc>
        <w:tc>
          <w:tcPr>
            <w:tcW w:w="649" w:type="dxa"/>
          </w:tcPr>
          <w:p w14:paraId="48E2BF50" w14:textId="77777777" w:rsidR="00B60938" w:rsidRPr="00AA685B" w:rsidRDefault="00B60938">
            <w:pPr>
              <w:jc w:val="center"/>
              <w:rPr>
                <w:rFonts w:ascii="Times New Roman" w:eastAsia="Times New Roman" w:hAnsi="Times New Roman" w:cs="Times New Roman"/>
              </w:rPr>
            </w:pPr>
          </w:p>
        </w:tc>
        <w:tc>
          <w:tcPr>
            <w:tcW w:w="567" w:type="dxa"/>
          </w:tcPr>
          <w:p w14:paraId="3DD243B8" w14:textId="77777777" w:rsidR="00B60938" w:rsidRPr="00AA685B" w:rsidRDefault="00B60938">
            <w:pPr>
              <w:jc w:val="center"/>
              <w:rPr>
                <w:rFonts w:ascii="Times New Roman" w:eastAsia="Times New Roman" w:hAnsi="Times New Roman" w:cs="Times New Roman"/>
              </w:rPr>
            </w:pPr>
          </w:p>
        </w:tc>
        <w:tc>
          <w:tcPr>
            <w:tcW w:w="576" w:type="dxa"/>
          </w:tcPr>
          <w:p w14:paraId="467CB3A6" w14:textId="77777777" w:rsidR="00B60938" w:rsidRPr="00AA685B" w:rsidRDefault="00B60938">
            <w:pPr>
              <w:jc w:val="center"/>
              <w:rPr>
                <w:rFonts w:ascii="Times New Roman" w:eastAsia="Times New Roman" w:hAnsi="Times New Roman" w:cs="Times New Roman"/>
              </w:rPr>
            </w:pPr>
          </w:p>
        </w:tc>
        <w:tc>
          <w:tcPr>
            <w:tcW w:w="567" w:type="dxa"/>
          </w:tcPr>
          <w:p w14:paraId="3904BDE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05F6DFAE" w14:textId="77777777" w:rsidR="00B60938" w:rsidRPr="00AA685B" w:rsidRDefault="00B60938">
            <w:pPr>
              <w:jc w:val="center"/>
              <w:rPr>
                <w:rFonts w:ascii="Times New Roman" w:eastAsia="Times New Roman" w:hAnsi="Times New Roman" w:cs="Times New Roman"/>
              </w:rPr>
            </w:pPr>
          </w:p>
        </w:tc>
        <w:tc>
          <w:tcPr>
            <w:tcW w:w="498" w:type="dxa"/>
          </w:tcPr>
          <w:p w14:paraId="6AEFBAA0" w14:textId="77777777" w:rsidR="00B60938" w:rsidRPr="00AA685B" w:rsidRDefault="00B60938">
            <w:pPr>
              <w:jc w:val="center"/>
              <w:rPr>
                <w:rFonts w:ascii="Times New Roman" w:eastAsia="Times New Roman" w:hAnsi="Times New Roman" w:cs="Times New Roman"/>
              </w:rPr>
            </w:pPr>
          </w:p>
        </w:tc>
        <w:tc>
          <w:tcPr>
            <w:tcW w:w="498" w:type="dxa"/>
          </w:tcPr>
          <w:p w14:paraId="09D7709C" w14:textId="77777777" w:rsidR="00B60938" w:rsidRPr="00AA685B" w:rsidRDefault="00B60938">
            <w:pPr>
              <w:jc w:val="center"/>
              <w:rPr>
                <w:rFonts w:ascii="Times New Roman" w:eastAsia="Times New Roman" w:hAnsi="Times New Roman" w:cs="Times New Roman"/>
              </w:rPr>
            </w:pPr>
          </w:p>
        </w:tc>
        <w:tc>
          <w:tcPr>
            <w:tcW w:w="498" w:type="dxa"/>
          </w:tcPr>
          <w:p w14:paraId="2907B41D" w14:textId="77777777" w:rsidR="00B60938" w:rsidRPr="00AA685B" w:rsidRDefault="00B60938">
            <w:pPr>
              <w:jc w:val="center"/>
              <w:rPr>
                <w:rFonts w:ascii="Times New Roman" w:eastAsia="Times New Roman" w:hAnsi="Times New Roman" w:cs="Times New Roman"/>
              </w:rPr>
            </w:pPr>
          </w:p>
        </w:tc>
        <w:tc>
          <w:tcPr>
            <w:tcW w:w="539" w:type="dxa"/>
          </w:tcPr>
          <w:p w14:paraId="27959327" w14:textId="77777777" w:rsidR="00B60938" w:rsidRPr="00AA685B" w:rsidRDefault="00B60938">
            <w:pPr>
              <w:jc w:val="center"/>
              <w:rPr>
                <w:rFonts w:ascii="Times New Roman" w:eastAsia="Times New Roman" w:hAnsi="Times New Roman" w:cs="Times New Roman"/>
              </w:rPr>
            </w:pPr>
          </w:p>
        </w:tc>
        <w:tc>
          <w:tcPr>
            <w:tcW w:w="557" w:type="dxa"/>
          </w:tcPr>
          <w:p w14:paraId="303B181C" w14:textId="77777777" w:rsidR="00B60938" w:rsidRPr="00AA685B" w:rsidRDefault="00B60938">
            <w:pPr>
              <w:jc w:val="center"/>
              <w:rPr>
                <w:rFonts w:ascii="Times New Roman" w:eastAsia="Times New Roman" w:hAnsi="Times New Roman" w:cs="Times New Roman"/>
              </w:rPr>
            </w:pPr>
          </w:p>
        </w:tc>
      </w:tr>
      <w:tr w:rsidR="00B60938" w:rsidRPr="00AA685B" w14:paraId="3752B2A8" w14:textId="77777777" w:rsidTr="00AA685B">
        <w:trPr>
          <w:trHeight w:val="320"/>
        </w:trPr>
        <w:tc>
          <w:tcPr>
            <w:tcW w:w="2015" w:type="dxa"/>
          </w:tcPr>
          <w:p w14:paraId="5CE2B2C1"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FF08634"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Rubus</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adenotrichos</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Schltdl</w:t>
            </w:r>
            <w:proofErr w:type="spellEnd"/>
            <w:r w:rsidRPr="00AA685B">
              <w:rPr>
                <w:rFonts w:ascii="Times New Roman" w:eastAsia="Times New Roman" w:hAnsi="Times New Roman" w:cs="Times New Roman"/>
                <w:color w:val="00B050"/>
              </w:rPr>
              <w:t>. 1839</w:t>
            </w:r>
          </w:p>
        </w:tc>
        <w:tc>
          <w:tcPr>
            <w:tcW w:w="649" w:type="dxa"/>
          </w:tcPr>
          <w:p w14:paraId="49596EE7" w14:textId="77777777" w:rsidR="00B60938" w:rsidRPr="00AA685B" w:rsidRDefault="00B60938">
            <w:pPr>
              <w:jc w:val="center"/>
              <w:rPr>
                <w:rFonts w:ascii="Times New Roman" w:eastAsia="Times New Roman" w:hAnsi="Times New Roman" w:cs="Times New Roman"/>
              </w:rPr>
            </w:pPr>
          </w:p>
        </w:tc>
        <w:tc>
          <w:tcPr>
            <w:tcW w:w="567" w:type="dxa"/>
          </w:tcPr>
          <w:p w14:paraId="0700710F" w14:textId="77777777" w:rsidR="00B60938" w:rsidRPr="00AA685B" w:rsidRDefault="00B60938">
            <w:pPr>
              <w:jc w:val="center"/>
              <w:rPr>
                <w:rFonts w:ascii="Times New Roman" w:eastAsia="Times New Roman" w:hAnsi="Times New Roman" w:cs="Times New Roman"/>
              </w:rPr>
            </w:pPr>
          </w:p>
        </w:tc>
        <w:tc>
          <w:tcPr>
            <w:tcW w:w="576" w:type="dxa"/>
          </w:tcPr>
          <w:p w14:paraId="36FDF77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80B2762"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6EF2B94F" w14:textId="77777777" w:rsidR="00B60938" w:rsidRPr="00AA685B" w:rsidRDefault="00B60938">
            <w:pPr>
              <w:jc w:val="center"/>
              <w:rPr>
                <w:rFonts w:ascii="Times New Roman" w:eastAsia="Times New Roman" w:hAnsi="Times New Roman" w:cs="Times New Roman"/>
              </w:rPr>
            </w:pPr>
          </w:p>
        </w:tc>
        <w:tc>
          <w:tcPr>
            <w:tcW w:w="498" w:type="dxa"/>
          </w:tcPr>
          <w:p w14:paraId="70BBFC50" w14:textId="77777777" w:rsidR="00B60938" w:rsidRPr="00AA685B" w:rsidRDefault="00B60938">
            <w:pPr>
              <w:jc w:val="center"/>
              <w:rPr>
                <w:rFonts w:ascii="Times New Roman" w:eastAsia="Times New Roman" w:hAnsi="Times New Roman" w:cs="Times New Roman"/>
              </w:rPr>
            </w:pPr>
          </w:p>
        </w:tc>
        <w:tc>
          <w:tcPr>
            <w:tcW w:w="498" w:type="dxa"/>
          </w:tcPr>
          <w:p w14:paraId="76CB8990" w14:textId="77777777" w:rsidR="00B60938" w:rsidRPr="00AA685B" w:rsidRDefault="00B60938">
            <w:pPr>
              <w:jc w:val="center"/>
              <w:rPr>
                <w:rFonts w:ascii="Times New Roman" w:eastAsia="Times New Roman" w:hAnsi="Times New Roman" w:cs="Times New Roman"/>
              </w:rPr>
            </w:pPr>
          </w:p>
        </w:tc>
        <w:tc>
          <w:tcPr>
            <w:tcW w:w="498" w:type="dxa"/>
          </w:tcPr>
          <w:p w14:paraId="796946EE" w14:textId="77777777" w:rsidR="00B60938" w:rsidRPr="00AA685B" w:rsidRDefault="00B60938">
            <w:pPr>
              <w:jc w:val="center"/>
              <w:rPr>
                <w:rFonts w:ascii="Times New Roman" w:eastAsia="Times New Roman" w:hAnsi="Times New Roman" w:cs="Times New Roman"/>
              </w:rPr>
            </w:pPr>
          </w:p>
        </w:tc>
        <w:tc>
          <w:tcPr>
            <w:tcW w:w="539" w:type="dxa"/>
          </w:tcPr>
          <w:p w14:paraId="56D30EC6" w14:textId="77777777" w:rsidR="00B60938" w:rsidRPr="00AA685B" w:rsidRDefault="00B60938">
            <w:pPr>
              <w:jc w:val="center"/>
              <w:rPr>
                <w:rFonts w:ascii="Times New Roman" w:eastAsia="Times New Roman" w:hAnsi="Times New Roman" w:cs="Times New Roman"/>
              </w:rPr>
            </w:pPr>
          </w:p>
        </w:tc>
        <w:tc>
          <w:tcPr>
            <w:tcW w:w="557" w:type="dxa"/>
          </w:tcPr>
          <w:p w14:paraId="79EA9493" w14:textId="77777777" w:rsidR="00B60938" w:rsidRPr="00AA685B" w:rsidRDefault="00B60938">
            <w:pPr>
              <w:jc w:val="center"/>
              <w:rPr>
                <w:rFonts w:ascii="Times New Roman" w:eastAsia="Times New Roman" w:hAnsi="Times New Roman" w:cs="Times New Roman"/>
              </w:rPr>
            </w:pPr>
          </w:p>
        </w:tc>
      </w:tr>
      <w:tr w:rsidR="00B60938" w:rsidRPr="00AA685B" w14:paraId="155EE83D" w14:textId="77777777" w:rsidTr="00AA685B">
        <w:trPr>
          <w:trHeight w:val="320"/>
        </w:trPr>
        <w:tc>
          <w:tcPr>
            <w:tcW w:w="2015" w:type="dxa"/>
          </w:tcPr>
          <w:p w14:paraId="7A9C9631"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43ADAB9"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Rubus</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glaucus</w:t>
            </w:r>
            <w:proofErr w:type="spellEnd"/>
            <w:r w:rsidRPr="00AA685B">
              <w:rPr>
                <w:rFonts w:ascii="Times New Roman" w:eastAsia="Times New Roman" w:hAnsi="Times New Roman" w:cs="Times New Roman"/>
                <w:color w:val="00B050"/>
              </w:rPr>
              <w:t xml:space="preserve"> Bentham, 1845</w:t>
            </w:r>
          </w:p>
        </w:tc>
        <w:tc>
          <w:tcPr>
            <w:tcW w:w="649" w:type="dxa"/>
          </w:tcPr>
          <w:p w14:paraId="40E5CE0A"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4B1E1F83" w14:textId="77777777" w:rsidR="00B60938" w:rsidRPr="00AA685B" w:rsidRDefault="00B60938">
            <w:pPr>
              <w:jc w:val="center"/>
              <w:rPr>
                <w:rFonts w:ascii="Times New Roman" w:eastAsia="Times New Roman" w:hAnsi="Times New Roman" w:cs="Times New Roman"/>
              </w:rPr>
            </w:pPr>
          </w:p>
        </w:tc>
        <w:tc>
          <w:tcPr>
            <w:tcW w:w="576" w:type="dxa"/>
          </w:tcPr>
          <w:p w14:paraId="5DABC22C" w14:textId="77777777" w:rsidR="00B60938" w:rsidRPr="00AA685B" w:rsidRDefault="00B60938">
            <w:pPr>
              <w:jc w:val="center"/>
              <w:rPr>
                <w:rFonts w:ascii="Times New Roman" w:eastAsia="Times New Roman" w:hAnsi="Times New Roman" w:cs="Times New Roman"/>
              </w:rPr>
            </w:pPr>
          </w:p>
        </w:tc>
        <w:tc>
          <w:tcPr>
            <w:tcW w:w="567" w:type="dxa"/>
          </w:tcPr>
          <w:p w14:paraId="21450D2B" w14:textId="77777777" w:rsidR="00B60938" w:rsidRPr="00AA685B" w:rsidRDefault="00B60938">
            <w:pPr>
              <w:jc w:val="center"/>
              <w:rPr>
                <w:rFonts w:ascii="Times New Roman" w:eastAsia="Times New Roman" w:hAnsi="Times New Roman" w:cs="Times New Roman"/>
              </w:rPr>
            </w:pPr>
          </w:p>
        </w:tc>
        <w:tc>
          <w:tcPr>
            <w:tcW w:w="661" w:type="dxa"/>
          </w:tcPr>
          <w:p w14:paraId="7116F5C6" w14:textId="77777777" w:rsidR="00B60938" w:rsidRPr="00AA685B" w:rsidRDefault="00B60938">
            <w:pPr>
              <w:jc w:val="center"/>
              <w:rPr>
                <w:rFonts w:ascii="Times New Roman" w:eastAsia="Times New Roman" w:hAnsi="Times New Roman" w:cs="Times New Roman"/>
              </w:rPr>
            </w:pPr>
          </w:p>
        </w:tc>
        <w:tc>
          <w:tcPr>
            <w:tcW w:w="498" w:type="dxa"/>
          </w:tcPr>
          <w:p w14:paraId="18DF8DE4" w14:textId="77777777" w:rsidR="00B60938" w:rsidRPr="00AA685B" w:rsidRDefault="00B60938">
            <w:pPr>
              <w:jc w:val="center"/>
              <w:rPr>
                <w:rFonts w:ascii="Times New Roman" w:eastAsia="Times New Roman" w:hAnsi="Times New Roman" w:cs="Times New Roman"/>
              </w:rPr>
            </w:pPr>
          </w:p>
        </w:tc>
        <w:tc>
          <w:tcPr>
            <w:tcW w:w="498" w:type="dxa"/>
          </w:tcPr>
          <w:p w14:paraId="5353191A" w14:textId="77777777" w:rsidR="00B60938" w:rsidRPr="00AA685B" w:rsidRDefault="00B60938">
            <w:pPr>
              <w:jc w:val="center"/>
              <w:rPr>
                <w:rFonts w:ascii="Times New Roman" w:eastAsia="Times New Roman" w:hAnsi="Times New Roman" w:cs="Times New Roman"/>
              </w:rPr>
            </w:pPr>
          </w:p>
        </w:tc>
        <w:tc>
          <w:tcPr>
            <w:tcW w:w="498" w:type="dxa"/>
          </w:tcPr>
          <w:p w14:paraId="35F6D9E8" w14:textId="77777777" w:rsidR="00B60938" w:rsidRPr="00AA685B" w:rsidRDefault="00B60938">
            <w:pPr>
              <w:jc w:val="center"/>
              <w:rPr>
                <w:rFonts w:ascii="Times New Roman" w:eastAsia="Times New Roman" w:hAnsi="Times New Roman" w:cs="Times New Roman"/>
              </w:rPr>
            </w:pPr>
          </w:p>
        </w:tc>
        <w:tc>
          <w:tcPr>
            <w:tcW w:w="539" w:type="dxa"/>
          </w:tcPr>
          <w:p w14:paraId="5A125C7E" w14:textId="77777777" w:rsidR="00B60938" w:rsidRPr="00AA685B" w:rsidRDefault="00B60938">
            <w:pPr>
              <w:jc w:val="center"/>
              <w:rPr>
                <w:rFonts w:ascii="Times New Roman" w:eastAsia="Times New Roman" w:hAnsi="Times New Roman" w:cs="Times New Roman"/>
              </w:rPr>
            </w:pPr>
          </w:p>
        </w:tc>
        <w:tc>
          <w:tcPr>
            <w:tcW w:w="557" w:type="dxa"/>
          </w:tcPr>
          <w:p w14:paraId="0D7324FE" w14:textId="77777777" w:rsidR="00B60938" w:rsidRPr="00AA685B" w:rsidRDefault="00B60938">
            <w:pPr>
              <w:jc w:val="center"/>
              <w:rPr>
                <w:rFonts w:ascii="Times New Roman" w:eastAsia="Times New Roman" w:hAnsi="Times New Roman" w:cs="Times New Roman"/>
              </w:rPr>
            </w:pPr>
          </w:p>
        </w:tc>
      </w:tr>
      <w:tr w:rsidR="00B60938" w:rsidRPr="00AA685B" w14:paraId="2A3CD748" w14:textId="77777777" w:rsidTr="00AA685B">
        <w:trPr>
          <w:trHeight w:val="320"/>
        </w:trPr>
        <w:tc>
          <w:tcPr>
            <w:tcW w:w="2015" w:type="dxa"/>
          </w:tcPr>
          <w:p w14:paraId="750015F8"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1F57B292"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Rubus</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niveus</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Thunb</w:t>
            </w:r>
            <w:proofErr w:type="spellEnd"/>
            <w:r w:rsidRPr="00AA685B">
              <w:rPr>
                <w:rFonts w:ascii="Times New Roman" w:eastAsia="Times New Roman" w:hAnsi="Times New Roman" w:cs="Times New Roman"/>
                <w:color w:val="0070C0"/>
              </w:rPr>
              <w:t xml:space="preserve">., </w:t>
            </w:r>
            <w:r w:rsidRPr="00AA685B">
              <w:rPr>
                <w:rFonts w:ascii="Times New Roman" w:eastAsia="Arial" w:hAnsi="Times New Roman" w:cs="Times New Roman"/>
                <w:color w:val="0070C0"/>
                <w:shd w:val="clear" w:color="auto" w:fill="F8F9FA"/>
              </w:rPr>
              <w:t>1813</w:t>
            </w:r>
          </w:p>
        </w:tc>
        <w:tc>
          <w:tcPr>
            <w:tcW w:w="649" w:type="dxa"/>
          </w:tcPr>
          <w:p w14:paraId="026A5F0A" w14:textId="77777777" w:rsidR="00B60938" w:rsidRPr="00AA685B" w:rsidRDefault="00B60938">
            <w:pPr>
              <w:jc w:val="center"/>
              <w:rPr>
                <w:rFonts w:ascii="Times New Roman" w:eastAsia="Times New Roman" w:hAnsi="Times New Roman" w:cs="Times New Roman"/>
              </w:rPr>
            </w:pPr>
          </w:p>
        </w:tc>
        <w:tc>
          <w:tcPr>
            <w:tcW w:w="567" w:type="dxa"/>
          </w:tcPr>
          <w:p w14:paraId="45CCA77F" w14:textId="77777777" w:rsidR="00B60938" w:rsidRPr="00AA685B" w:rsidRDefault="00B60938">
            <w:pPr>
              <w:jc w:val="center"/>
              <w:rPr>
                <w:rFonts w:ascii="Times New Roman" w:eastAsia="Times New Roman" w:hAnsi="Times New Roman" w:cs="Times New Roman"/>
              </w:rPr>
            </w:pPr>
          </w:p>
        </w:tc>
        <w:tc>
          <w:tcPr>
            <w:tcW w:w="576" w:type="dxa"/>
          </w:tcPr>
          <w:p w14:paraId="57429B1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3143A32F" w14:textId="77777777" w:rsidR="00B60938" w:rsidRPr="00AA685B" w:rsidRDefault="00B60938">
            <w:pPr>
              <w:jc w:val="center"/>
              <w:rPr>
                <w:rFonts w:ascii="Times New Roman" w:eastAsia="Times New Roman" w:hAnsi="Times New Roman" w:cs="Times New Roman"/>
              </w:rPr>
            </w:pPr>
          </w:p>
        </w:tc>
        <w:tc>
          <w:tcPr>
            <w:tcW w:w="661" w:type="dxa"/>
          </w:tcPr>
          <w:p w14:paraId="0AD80AE8" w14:textId="77777777" w:rsidR="00B60938" w:rsidRPr="00AA685B" w:rsidRDefault="00B60938">
            <w:pPr>
              <w:jc w:val="center"/>
              <w:rPr>
                <w:rFonts w:ascii="Times New Roman" w:eastAsia="Times New Roman" w:hAnsi="Times New Roman" w:cs="Times New Roman"/>
              </w:rPr>
            </w:pPr>
          </w:p>
        </w:tc>
        <w:tc>
          <w:tcPr>
            <w:tcW w:w="498" w:type="dxa"/>
          </w:tcPr>
          <w:p w14:paraId="1D272F0A" w14:textId="77777777" w:rsidR="00B60938" w:rsidRPr="00AA685B" w:rsidRDefault="00B60938">
            <w:pPr>
              <w:jc w:val="center"/>
              <w:rPr>
                <w:rFonts w:ascii="Times New Roman" w:eastAsia="Times New Roman" w:hAnsi="Times New Roman" w:cs="Times New Roman"/>
              </w:rPr>
            </w:pPr>
          </w:p>
        </w:tc>
        <w:tc>
          <w:tcPr>
            <w:tcW w:w="498" w:type="dxa"/>
          </w:tcPr>
          <w:p w14:paraId="0344546D" w14:textId="77777777" w:rsidR="00B60938" w:rsidRPr="00AA685B" w:rsidRDefault="00B60938">
            <w:pPr>
              <w:jc w:val="center"/>
              <w:rPr>
                <w:rFonts w:ascii="Times New Roman" w:eastAsia="Times New Roman" w:hAnsi="Times New Roman" w:cs="Times New Roman"/>
              </w:rPr>
            </w:pPr>
          </w:p>
        </w:tc>
        <w:tc>
          <w:tcPr>
            <w:tcW w:w="498" w:type="dxa"/>
          </w:tcPr>
          <w:p w14:paraId="6F677924" w14:textId="77777777" w:rsidR="00B60938" w:rsidRPr="00AA685B" w:rsidRDefault="00B60938">
            <w:pPr>
              <w:jc w:val="center"/>
              <w:rPr>
                <w:rFonts w:ascii="Times New Roman" w:eastAsia="Times New Roman" w:hAnsi="Times New Roman" w:cs="Times New Roman"/>
              </w:rPr>
            </w:pPr>
          </w:p>
        </w:tc>
        <w:tc>
          <w:tcPr>
            <w:tcW w:w="539" w:type="dxa"/>
          </w:tcPr>
          <w:p w14:paraId="6F9F45FA" w14:textId="77777777" w:rsidR="00B60938" w:rsidRPr="00AA685B" w:rsidRDefault="00B60938">
            <w:pPr>
              <w:jc w:val="center"/>
              <w:rPr>
                <w:rFonts w:ascii="Times New Roman" w:eastAsia="Times New Roman" w:hAnsi="Times New Roman" w:cs="Times New Roman"/>
              </w:rPr>
            </w:pPr>
          </w:p>
        </w:tc>
        <w:tc>
          <w:tcPr>
            <w:tcW w:w="557" w:type="dxa"/>
          </w:tcPr>
          <w:p w14:paraId="4C4C67F4" w14:textId="77777777" w:rsidR="00B60938" w:rsidRPr="00AA685B" w:rsidRDefault="00B60938">
            <w:pPr>
              <w:jc w:val="center"/>
              <w:rPr>
                <w:rFonts w:ascii="Times New Roman" w:eastAsia="Times New Roman" w:hAnsi="Times New Roman" w:cs="Times New Roman"/>
              </w:rPr>
            </w:pPr>
          </w:p>
        </w:tc>
      </w:tr>
      <w:tr w:rsidR="00B60938" w:rsidRPr="00AA685B" w14:paraId="3F0788C8" w14:textId="77777777" w:rsidTr="00AA685B">
        <w:trPr>
          <w:trHeight w:val="320"/>
        </w:trPr>
        <w:tc>
          <w:tcPr>
            <w:tcW w:w="2015" w:type="dxa"/>
          </w:tcPr>
          <w:p w14:paraId="7B1B9E40"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D92E6D2"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Rubus</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rosifolius</w:t>
            </w:r>
            <w:proofErr w:type="spellEnd"/>
            <w:r w:rsidRPr="00AA685B">
              <w:rPr>
                <w:rFonts w:ascii="Times New Roman" w:eastAsia="Times New Roman" w:hAnsi="Times New Roman" w:cs="Times New Roman"/>
                <w:i/>
                <w:iCs/>
                <w:color w:val="0070C0"/>
              </w:rPr>
              <w:t xml:space="preserve"> </w:t>
            </w:r>
            <w:r w:rsidRPr="00AA685B">
              <w:rPr>
                <w:rFonts w:ascii="Times New Roman" w:eastAsia="Times New Roman" w:hAnsi="Times New Roman" w:cs="Times New Roman"/>
                <w:color w:val="0070C0"/>
              </w:rPr>
              <w:t>Smith</w:t>
            </w:r>
          </w:p>
        </w:tc>
        <w:tc>
          <w:tcPr>
            <w:tcW w:w="649" w:type="dxa"/>
          </w:tcPr>
          <w:p w14:paraId="37AE03F2" w14:textId="77777777" w:rsidR="00B60938" w:rsidRPr="00AA685B" w:rsidRDefault="00B60938">
            <w:pPr>
              <w:jc w:val="center"/>
              <w:rPr>
                <w:rFonts w:ascii="Times New Roman" w:eastAsia="Times New Roman" w:hAnsi="Times New Roman" w:cs="Times New Roman"/>
              </w:rPr>
            </w:pPr>
          </w:p>
        </w:tc>
        <w:tc>
          <w:tcPr>
            <w:tcW w:w="567" w:type="dxa"/>
          </w:tcPr>
          <w:p w14:paraId="29DA25EB" w14:textId="77777777" w:rsidR="00B60938" w:rsidRPr="00AA685B" w:rsidRDefault="00B60938">
            <w:pPr>
              <w:jc w:val="center"/>
              <w:rPr>
                <w:rFonts w:ascii="Times New Roman" w:eastAsia="Times New Roman" w:hAnsi="Times New Roman" w:cs="Times New Roman"/>
              </w:rPr>
            </w:pPr>
          </w:p>
        </w:tc>
        <w:tc>
          <w:tcPr>
            <w:tcW w:w="576" w:type="dxa"/>
          </w:tcPr>
          <w:p w14:paraId="30ED7B65" w14:textId="77777777" w:rsidR="00B60938" w:rsidRPr="00AA685B" w:rsidRDefault="00B60938">
            <w:pPr>
              <w:jc w:val="center"/>
              <w:rPr>
                <w:rFonts w:ascii="Times New Roman" w:eastAsia="Times New Roman" w:hAnsi="Times New Roman" w:cs="Times New Roman"/>
              </w:rPr>
            </w:pPr>
          </w:p>
        </w:tc>
        <w:tc>
          <w:tcPr>
            <w:tcW w:w="567" w:type="dxa"/>
          </w:tcPr>
          <w:p w14:paraId="21A38F0F" w14:textId="77777777" w:rsidR="00B60938" w:rsidRPr="00AA685B" w:rsidRDefault="00B60938">
            <w:pPr>
              <w:jc w:val="center"/>
              <w:rPr>
                <w:rFonts w:ascii="Times New Roman" w:eastAsia="Times New Roman" w:hAnsi="Times New Roman" w:cs="Times New Roman"/>
              </w:rPr>
            </w:pPr>
          </w:p>
        </w:tc>
        <w:tc>
          <w:tcPr>
            <w:tcW w:w="661" w:type="dxa"/>
          </w:tcPr>
          <w:p w14:paraId="1AB40339" w14:textId="77777777" w:rsidR="00B60938" w:rsidRPr="00AA685B" w:rsidRDefault="00B60938">
            <w:pPr>
              <w:jc w:val="center"/>
              <w:rPr>
                <w:rFonts w:ascii="Times New Roman" w:eastAsia="Times New Roman" w:hAnsi="Times New Roman" w:cs="Times New Roman"/>
              </w:rPr>
            </w:pPr>
          </w:p>
        </w:tc>
        <w:tc>
          <w:tcPr>
            <w:tcW w:w="498" w:type="dxa"/>
          </w:tcPr>
          <w:p w14:paraId="06EC7435" w14:textId="77777777" w:rsidR="00B60938" w:rsidRPr="00AA685B" w:rsidRDefault="00B60938">
            <w:pPr>
              <w:jc w:val="center"/>
              <w:rPr>
                <w:rFonts w:ascii="Times New Roman" w:eastAsia="Times New Roman" w:hAnsi="Times New Roman" w:cs="Times New Roman"/>
              </w:rPr>
            </w:pPr>
          </w:p>
        </w:tc>
        <w:tc>
          <w:tcPr>
            <w:tcW w:w="498" w:type="dxa"/>
          </w:tcPr>
          <w:p w14:paraId="3832C835" w14:textId="77777777" w:rsidR="00B60938" w:rsidRPr="00AA685B" w:rsidRDefault="00B60938">
            <w:pPr>
              <w:jc w:val="center"/>
              <w:rPr>
                <w:rFonts w:ascii="Times New Roman" w:eastAsia="Times New Roman" w:hAnsi="Times New Roman" w:cs="Times New Roman"/>
              </w:rPr>
            </w:pPr>
          </w:p>
        </w:tc>
        <w:tc>
          <w:tcPr>
            <w:tcW w:w="498" w:type="dxa"/>
          </w:tcPr>
          <w:p w14:paraId="0F376084" w14:textId="77777777" w:rsidR="00B60938" w:rsidRPr="00AA685B" w:rsidRDefault="00B60938">
            <w:pPr>
              <w:jc w:val="center"/>
              <w:rPr>
                <w:rFonts w:ascii="Times New Roman" w:eastAsia="Times New Roman" w:hAnsi="Times New Roman" w:cs="Times New Roman"/>
              </w:rPr>
            </w:pPr>
          </w:p>
        </w:tc>
        <w:tc>
          <w:tcPr>
            <w:tcW w:w="539" w:type="dxa"/>
          </w:tcPr>
          <w:p w14:paraId="5A7E517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57" w:type="dxa"/>
          </w:tcPr>
          <w:p w14:paraId="3B080DD5" w14:textId="77777777" w:rsidR="00B60938" w:rsidRPr="00AA685B" w:rsidRDefault="00B60938">
            <w:pPr>
              <w:jc w:val="center"/>
              <w:rPr>
                <w:rFonts w:ascii="Times New Roman" w:eastAsia="Times New Roman" w:hAnsi="Times New Roman" w:cs="Times New Roman"/>
              </w:rPr>
            </w:pPr>
          </w:p>
        </w:tc>
      </w:tr>
      <w:tr w:rsidR="00B60938" w:rsidRPr="00AA685B" w14:paraId="2C1B4B49" w14:textId="77777777" w:rsidTr="00AA685B">
        <w:trPr>
          <w:trHeight w:val="320"/>
        </w:trPr>
        <w:tc>
          <w:tcPr>
            <w:tcW w:w="2015" w:type="dxa"/>
          </w:tcPr>
          <w:p w14:paraId="1F1749C8"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B76516D"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Rubus</w:t>
            </w:r>
            <w:proofErr w:type="spellEnd"/>
            <w:r w:rsidRPr="00AA685B">
              <w:rPr>
                <w:rFonts w:ascii="Times New Roman" w:eastAsia="Times New Roman" w:hAnsi="Times New Roman" w:cs="Times New Roman"/>
                <w:color w:val="0070C0"/>
              </w:rPr>
              <w:t xml:space="preserve"> </w:t>
            </w:r>
            <w:proofErr w:type="spellStart"/>
            <w:r w:rsidRPr="00AA685B">
              <w:rPr>
                <w:rFonts w:ascii="Times New Roman" w:eastAsia="Times New Roman" w:hAnsi="Times New Roman" w:cs="Times New Roman"/>
                <w:color w:val="0070C0"/>
              </w:rPr>
              <w:t>sp</w:t>
            </w:r>
            <w:proofErr w:type="spellEnd"/>
            <w:r w:rsidRPr="00AA685B">
              <w:rPr>
                <w:rFonts w:ascii="Times New Roman" w:eastAsia="Times New Roman" w:hAnsi="Times New Roman" w:cs="Times New Roman"/>
                <w:color w:val="0070C0"/>
              </w:rPr>
              <w:t>.</w:t>
            </w:r>
          </w:p>
        </w:tc>
        <w:tc>
          <w:tcPr>
            <w:tcW w:w="649" w:type="dxa"/>
          </w:tcPr>
          <w:p w14:paraId="651E9F48" w14:textId="77777777" w:rsidR="00B60938" w:rsidRPr="00AA685B" w:rsidRDefault="00B60938">
            <w:pPr>
              <w:jc w:val="center"/>
              <w:rPr>
                <w:rFonts w:ascii="Times New Roman" w:eastAsia="Times New Roman" w:hAnsi="Times New Roman" w:cs="Times New Roman"/>
              </w:rPr>
            </w:pPr>
          </w:p>
        </w:tc>
        <w:tc>
          <w:tcPr>
            <w:tcW w:w="567" w:type="dxa"/>
          </w:tcPr>
          <w:p w14:paraId="62D18171" w14:textId="77777777" w:rsidR="00B60938" w:rsidRPr="00AA685B" w:rsidRDefault="00B60938">
            <w:pPr>
              <w:jc w:val="center"/>
              <w:rPr>
                <w:rFonts w:ascii="Times New Roman" w:eastAsia="Times New Roman" w:hAnsi="Times New Roman" w:cs="Times New Roman"/>
              </w:rPr>
            </w:pPr>
          </w:p>
        </w:tc>
        <w:tc>
          <w:tcPr>
            <w:tcW w:w="576" w:type="dxa"/>
          </w:tcPr>
          <w:p w14:paraId="1A5FC8A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7A1B17E" w14:textId="77777777" w:rsidR="00B60938" w:rsidRPr="00AA685B" w:rsidRDefault="00B60938">
            <w:pPr>
              <w:jc w:val="center"/>
              <w:rPr>
                <w:rFonts w:ascii="Times New Roman" w:eastAsia="Times New Roman" w:hAnsi="Times New Roman" w:cs="Times New Roman"/>
              </w:rPr>
            </w:pPr>
          </w:p>
        </w:tc>
        <w:tc>
          <w:tcPr>
            <w:tcW w:w="661" w:type="dxa"/>
          </w:tcPr>
          <w:p w14:paraId="41230E28" w14:textId="77777777" w:rsidR="00B60938" w:rsidRPr="00AA685B" w:rsidRDefault="00B60938">
            <w:pPr>
              <w:jc w:val="center"/>
              <w:rPr>
                <w:rFonts w:ascii="Times New Roman" w:eastAsia="Times New Roman" w:hAnsi="Times New Roman" w:cs="Times New Roman"/>
              </w:rPr>
            </w:pPr>
          </w:p>
        </w:tc>
        <w:tc>
          <w:tcPr>
            <w:tcW w:w="498" w:type="dxa"/>
          </w:tcPr>
          <w:p w14:paraId="78E2F722" w14:textId="77777777" w:rsidR="00B60938" w:rsidRPr="00AA685B" w:rsidRDefault="00B60938">
            <w:pPr>
              <w:jc w:val="center"/>
              <w:rPr>
                <w:rFonts w:ascii="Times New Roman" w:eastAsia="Times New Roman" w:hAnsi="Times New Roman" w:cs="Times New Roman"/>
              </w:rPr>
            </w:pPr>
          </w:p>
        </w:tc>
        <w:tc>
          <w:tcPr>
            <w:tcW w:w="498" w:type="dxa"/>
          </w:tcPr>
          <w:p w14:paraId="362FD50E" w14:textId="77777777" w:rsidR="00B60938" w:rsidRPr="00AA685B" w:rsidRDefault="00B60938">
            <w:pPr>
              <w:jc w:val="center"/>
              <w:rPr>
                <w:rFonts w:ascii="Times New Roman" w:eastAsia="Times New Roman" w:hAnsi="Times New Roman" w:cs="Times New Roman"/>
              </w:rPr>
            </w:pPr>
          </w:p>
        </w:tc>
        <w:tc>
          <w:tcPr>
            <w:tcW w:w="498" w:type="dxa"/>
          </w:tcPr>
          <w:p w14:paraId="640D3DBF" w14:textId="77777777" w:rsidR="00B60938" w:rsidRPr="00AA685B" w:rsidRDefault="00B60938">
            <w:pPr>
              <w:jc w:val="center"/>
              <w:rPr>
                <w:rFonts w:ascii="Times New Roman" w:eastAsia="Times New Roman" w:hAnsi="Times New Roman" w:cs="Times New Roman"/>
              </w:rPr>
            </w:pPr>
          </w:p>
        </w:tc>
        <w:tc>
          <w:tcPr>
            <w:tcW w:w="539" w:type="dxa"/>
          </w:tcPr>
          <w:p w14:paraId="6B06A30C" w14:textId="77777777" w:rsidR="00B60938" w:rsidRPr="00AA685B" w:rsidRDefault="00B60938">
            <w:pPr>
              <w:jc w:val="center"/>
              <w:rPr>
                <w:rFonts w:ascii="Times New Roman" w:eastAsia="Times New Roman" w:hAnsi="Times New Roman" w:cs="Times New Roman"/>
              </w:rPr>
            </w:pPr>
          </w:p>
        </w:tc>
        <w:tc>
          <w:tcPr>
            <w:tcW w:w="557" w:type="dxa"/>
          </w:tcPr>
          <w:p w14:paraId="78A9FB51" w14:textId="77777777" w:rsidR="00B60938" w:rsidRPr="00AA685B" w:rsidRDefault="00B60938">
            <w:pPr>
              <w:jc w:val="center"/>
              <w:rPr>
                <w:rFonts w:ascii="Times New Roman" w:eastAsia="Times New Roman" w:hAnsi="Times New Roman" w:cs="Times New Roman"/>
              </w:rPr>
            </w:pPr>
          </w:p>
        </w:tc>
      </w:tr>
      <w:tr w:rsidR="00B60938" w:rsidRPr="00AA685B" w14:paraId="03B8391A" w14:textId="77777777" w:rsidTr="00AA685B">
        <w:trPr>
          <w:trHeight w:val="320"/>
        </w:trPr>
        <w:tc>
          <w:tcPr>
            <w:tcW w:w="2015" w:type="dxa"/>
          </w:tcPr>
          <w:p w14:paraId="2E2408E9"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Rutaceae</w:t>
            </w:r>
            <w:proofErr w:type="spellEnd"/>
          </w:p>
        </w:tc>
        <w:tc>
          <w:tcPr>
            <w:tcW w:w="5968" w:type="dxa"/>
          </w:tcPr>
          <w:p w14:paraId="3776A0DF"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Citrus × </w:t>
            </w:r>
            <w:proofErr w:type="spellStart"/>
            <w:r w:rsidRPr="00AA685B">
              <w:rPr>
                <w:rFonts w:ascii="Times New Roman" w:eastAsia="Times New Roman" w:hAnsi="Times New Roman" w:cs="Times New Roman"/>
                <w:i/>
                <w:iCs/>
                <w:color w:val="0070C0"/>
              </w:rPr>
              <w:t>limonia</w:t>
            </w:r>
            <w:proofErr w:type="spellEnd"/>
          </w:p>
        </w:tc>
        <w:tc>
          <w:tcPr>
            <w:tcW w:w="649" w:type="dxa"/>
          </w:tcPr>
          <w:p w14:paraId="5D0656C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73B692E" w14:textId="77777777" w:rsidR="00B60938" w:rsidRPr="00AA685B" w:rsidRDefault="00B60938">
            <w:pPr>
              <w:jc w:val="center"/>
              <w:rPr>
                <w:rFonts w:ascii="Times New Roman" w:eastAsia="Times New Roman" w:hAnsi="Times New Roman" w:cs="Times New Roman"/>
              </w:rPr>
            </w:pPr>
          </w:p>
        </w:tc>
        <w:tc>
          <w:tcPr>
            <w:tcW w:w="576" w:type="dxa"/>
          </w:tcPr>
          <w:p w14:paraId="1D3EEA9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1BA9DBE" w14:textId="77777777" w:rsidR="00B60938" w:rsidRPr="00AA685B" w:rsidRDefault="00B60938">
            <w:pPr>
              <w:jc w:val="center"/>
              <w:rPr>
                <w:rFonts w:ascii="Times New Roman" w:eastAsia="Times New Roman" w:hAnsi="Times New Roman" w:cs="Times New Roman"/>
              </w:rPr>
            </w:pPr>
          </w:p>
        </w:tc>
        <w:tc>
          <w:tcPr>
            <w:tcW w:w="661" w:type="dxa"/>
          </w:tcPr>
          <w:p w14:paraId="3F42314E" w14:textId="77777777" w:rsidR="00B60938" w:rsidRPr="00AA685B" w:rsidRDefault="00B60938">
            <w:pPr>
              <w:jc w:val="center"/>
              <w:rPr>
                <w:rFonts w:ascii="Times New Roman" w:eastAsia="Times New Roman" w:hAnsi="Times New Roman" w:cs="Times New Roman"/>
              </w:rPr>
            </w:pPr>
          </w:p>
        </w:tc>
        <w:tc>
          <w:tcPr>
            <w:tcW w:w="498" w:type="dxa"/>
          </w:tcPr>
          <w:p w14:paraId="696A4869" w14:textId="77777777" w:rsidR="00B60938" w:rsidRPr="00AA685B" w:rsidRDefault="00B60938">
            <w:pPr>
              <w:jc w:val="center"/>
              <w:rPr>
                <w:rFonts w:ascii="Times New Roman" w:eastAsia="Times New Roman" w:hAnsi="Times New Roman" w:cs="Times New Roman"/>
              </w:rPr>
            </w:pPr>
          </w:p>
        </w:tc>
        <w:tc>
          <w:tcPr>
            <w:tcW w:w="498" w:type="dxa"/>
          </w:tcPr>
          <w:p w14:paraId="2D68E480" w14:textId="77777777" w:rsidR="00B60938" w:rsidRPr="00AA685B" w:rsidRDefault="00B60938">
            <w:pPr>
              <w:jc w:val="center"/>
              <w:rPr>
                <w:rFonts w:ascii="Times New Roman" w:eastAsia="Times New Roman" w:hAnsi="Times New Roman" w:cs="Times New Roman"/>
              </w:rPr>
            </w:pPr>
          </w:p>
        </w:tc>
        <w:tc>
          <w:tcPr>
            <w:tcW w:w="498" w:type="dxa"/>
          </w:tcPr>
          <w:p w14:paraId="2C12BBBF" w14:textId="77777777" w:rsidR="00B60938" w:rsidRPr="00AA685B" w:rsidRDefault="00B60938">
            <w:pPr>
              <w:jc w:val="center"/>
              <w:rPr>
                <w:rFonts w:ascii="Times New Roman" w:eastAsia="Times New Roman" w:hAnsi="Times New Roman" w:cs="Times New Roman"/>
              </w:rPr>
            </w:pPr>
          </w:p>
        </w:tc>
        <w:tc>
          <w:tcPr>
            <w:tcW w:w="539" w:type="dxa"/>
          </w:tcPr>
          <w:p w14:paraId="65B95F88" w14:textId="77777777" w:rsidR="00B60938" w:rsidRPr="00AA685B" w:rsidRDefault="00B60938">
            <w:pPr>
              <w:jc w:val="center"/>
              <w:rPr>
                <w:rFonts w:ascii="Times New Roman" w:eastAsia="Times New Roman" w:hAnsi="Times New Roman" w:cs="Times New Roman"/>
              </w:rPr>
            </w:pPr>
          </w:p>
        </w:tc>
        <w:tc>
          <w:tcPr>
            <w:tcW w:w="557" w:type="dxa"/>
          </w:tcPr>
          <w:p w14:paraId="1392D9BF" w14:textId="77777777" w:rsidR="00B60938" w:rsidRPr="00AA685B" w:rsidRDefault="00B60938">
            <w:pPr>
              <w:jc w:val="center"/>
              <w:rPr>
                <w:rFonts w:ascii="Times New Roman" w:eastAsia="Times New Roman" w:hAnsi="Times New Roman" w:cs="Times New Roman"/>
              </w:rPr>
            </w:pPr>
          </w:p>
        </w:tc>
      </w:tr>
      <w:tr w:rsidR="00B60938" w:rsidRPr="00AA685B" w14:paraId="3526A8BF" w14:textId="77777777" w:rsidTr="00AA685B">
        <w:trPr>
          <w:trHeight w:val="320"/>
        </w:trPr>
        <w:tc>
          <w:tcPr>
            <w:tcW w:w="2015" w:type="dxa"/>
          </w:tcPr>
          <w:p w14:paraId="4D733D36"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900253F"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70C0"/>
              </w:rPr>
              <w:t xml:space="preserve">Ruta </w:t>
            </w:r>
            <w:proofErr w:type="spellStart"/>
            <w:r w:rsidRPr="00AA685B">
              <w:rPr>
                <w:rFonts w:ascii="Times New Roman" w:eastAsia="Times New Roman" w:hAnsi="Times New Roman" w:cs="Times New Roman"/>
                <w:i/>
                <w:iCs/>
                <w:color w:val="0070C0"/>
              </w:rPr>
              <w:t>graveolens</w:t>
            </w:r>
            <w:proofErr w:type="spellEnd"/>
            <w:r w:rsidRPr="00AA685B">
              <w:rPr>
                <w:rFonts w:ascii="Times New Roman" w:eastAsia="Times New Roman" w:hAnsi="Times New Roman" w:cs="Times New Roman"/>
                <w:color w:val="0070C0"/>
              </w:rPr>
              <w:t xml:space="preserve"> L.</w:t>
            </w:r>
          </w:p>
        </w:tc>
        <w:tc>
          <w:tcPr>
            <w:tcW w:w="649" w:type="dxa"/>
          </w:tcPr>
          <w:p w14:paraId="75A1B98D" w14:textId="77777777" w:rsidR="00B60938" w:rsidRPr="00AA685B" w:rsidRDefault="00B60938">
            <w:pPr>
              <w:jc w:val="center"/>
              <w:rPr>
                <w:rFonts w:ascii="Times New Roman" w:eastAsia="Times New Roman" w:hAnsi="Times New Roman" w:cs="Times New Roman"/>
              </w:rPr>
            </w:pPr>
          </w:p>
        </w:tc>
        <w:tc>
          <w:tcPr>
            <w:tcW w:w="567" w:type="dxa"/>
          </w:tcPr>
          <w:p w14:paraId="585843FE" w14:textId="77777777" w:rsidR="00B60938" w:rsidRPr="00AA685B" w:rsidRDefault="00B60938">
            <w:pPr>
              <w:jc w:val="center"/>
              <w:rPr>
                <w:rFonts w:ascii="Times New Roman" w:eastAsia="Times New Roman" w:hAnsi="Times New Roman" w:cs="Times New Roman"/>
              </w:rPr>
            </w:pPr>
          </w:p>
        </w:tc>
        <w:tc>
          <w:tcPr>
            <w:tcW w:w="576" w:type="dxa"/>
          </w:tcPr>
          <w:p w14:paraId="4D35452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FAB003A" w14:textId="77777777" w:rsidR="00B60938" w:rsidRPr="00AA685B" w:rsidRDefault="00B60938">
            <w:pPr>
              <w:jc w:val="center"/>
              <w:rPr>
                <w:rFonts w:ascii="Times New Roman" w:eastAsia="Times New Roman" w:hAnsi="Times New Roman" w:cs="Times New Roman"/>
              </w:rPr>
            </w:pPr>
          </w:p>
        </w:tc>
        <w:tc>
          <w:tcPr>
            <w:tcW w:w="661" w:type="dxa"/>
          </w:tcPr>
          <w:p w14:paraId="2E346BBE" w14:textId="77777777" w:rsidR="00B60938" w:rsidRPr="00AA685B" w:rsidRDefault="00B60938">
            <w:pPr>
              <w:jc w:val="center"/>
              <w:rPr>
                <w:rFonts w:ascii="Times New Roman" w:eastAsia="Times New Roman" w:hAnsi="Times New Roman" w:cs="Times New Roman"/>
              </w:rPr>
            </w:pPr>
          </w:p>
        </w:tc>
        <w:tc>
          <w:tcPr>
            <w:tcW w:w="498" w:type="dxa"/>
          </w:tcPr>
          <w:p w14:paraId="2C16141E" w14:textId="77777777" w:rsidR="00B60938" w:rsidRPr="00AA685B" w:rsidRDefault="00B60938">
            <w:pPr>
              <w:jc w:val="center"/>
              <w:rPr>
                <w:rFonts w:ascii="Times New Roman" w:eastAsia="Times New Roman" w:hAnsi="Times New Roman" w:cs="Times New Roman"/>
              </w:rPr>
            </w:pPr>
          </w:p>
        </w:tc>
        <w:tc>
          <w:tcPr>
            <w:tcW w:w="498" w:type="dxa"/>
          </w:tcPr>
          <w:p w14:paraId="660E904C" w14:textId="77777777" w:rsidR="00B60938" w:rsidRPr="00AA685B" w:rsidRDefault="00B60938">
            <w:pPr>
              <w:jc w:val="center"/>
              <w:rPr>
                <w:rFonts w:ascii="Times New Roman" w:eastAsia="Times New Roman" w:hAnsi="Times New Roman" w:cs="Times New Roman"/>
              </w:rPr>
            </w:pPr>
          </w:p>
        </w:tc>
        <w:tc>
          <w:tcPr>
            <w:tcW w:w="498" w:type="dxa"/>
          </w:tcPr>
          <w:p w14:paraId="57C2A5CD" w14:textId="77777777" w:rsidR="00B60938" w:rsidRPr="00AA685B" w:rsidRDefault="00B60938">
            <w:pPr>
              <w:jc w:val="center"/>
              <w:rPr>
                <w:rFonts w:ascii="Times New Roman" w:eastAsia="Times New Roman" w:hAnsi="Times New Roman" w:cs="Times New Roman"/>
              </w:rPr>
            </w:pPr>
          </w:p>
        </w:tc>
        <w:tc>
          <w:tcPr>
            <w:tcW w:w="539" w:type="dxa"/>
          </w:tcPr>
          <w:p w14:paraId="615F7C6B" w14:textId="77777777" w:rsidR="00B60938" w:rsidRPr="00AA685B" w:rsidRDefault="00B60938">
            <w:pPr>
              <w:jc w:val="center"/>
              <w:rPr>
                <w:rFonts w:ascii="Times New Roman" w:eastAsia="Times New Roman" w:hAnsi="Times New Roman" w:cs="Times New Roman"/>
              </w:rPr>
            </w:pPr>
          </w:p>
        </w:tc>
        <w:tc>
          <w:tcPr>
            <w:tcW w:w="557" w:type="dxa"/>
          </w:tcPr>
          <w:p w14:paraId="2734F1A2" w14:textId="77777777" w:rsidR="00B60938" w:rsidRPr="00AA685B" w:rsidRDefault="00B60938">
            <w:pPr>
              <w:jc w:val="center"/>
              <w:rPr>
                <w:rFonts w:ascii="Times New Roman" w:eastAsia="Times New Roman" w:hAnsi="Times New Roman" w:cs="Times New Roman"/>
              </w:rPr>
            </w:pPr>
          </w:p>
        </w:tc>
      </w:tr>
      <w:tr w:rsidR="00B60938" w:rsidRPr="00AA685B" w14:paraId="2EE626BD" w14:textId="77777777" w:rsidTr="00AA685B">
        <w:trPr>
          <w:trHeight w:val="320"/>
        </w:trPr>
        <w:tc>
          <w:tcPr>
            <w:tcW w:w="2015" w:type="dxa"/>
          </w:tcPr>
          <w:p w14:paraId="27247983"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Solanaceae</w:t>
            </w:r>
            <w:proofErr w:type="spellEnd"/>
          </w:p>
        </w:tc>
        <w:tc>
          <w:tcPr>
            <w:tcW w:w="5968" w:type="dxa"/>
          </w:tcPr>
          <w:p w14:paraId="3D564D10"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Physalis</w:t>
            </w:r>
            <w:proofErr w:type="spellEnd"/>
            <w:r w:rsidRPr="00AA685B">
              <w:rPr>
                <w:rFonts w:ascii="Times New Roman" w:eastAsia="Times New Roman" w:hAnsi="Times New Roman" w:cs="Times New Roman"/>
                <w:i/>
                <w:iCs/>
                <w:color w:val="00B050"/>
              </w:rPr>
              <w:t xml:space="preserve"> peruviana</w:t>
            </w:r>
            <w:r w:rsidRPr="00AA685B">
              <w:rPr>
                <w:rFonts w:ascii="Times New Roman" w:eastAsia="Times New Roman" w:hAnsi="Times New Roman" w:cs="Times New Roman"/>
                <w:color w:val="00B050"/>
              </w:rPr>
              <w:t xml:space="preserve"> L.</w:t>
            </w:r>
          </w:p>
        </w:tc>
        <w:tc>
          <w:tcPr>
            <w:tcW w:w="649" w:type="dxa"/>
          </w:tcPr>
          <w:p w14:paraId="32D73AAD"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05F2CCDA" w14:textId="77777777" w:rsidR="00B60938" w:rsidRPr="00AA685B" w:rsidRDefault="00B60938">
            <w:pPr>
              <w:jc w:val="center"/>
              <w:rPr>
                <w:rFonts w:ascii="Times New Roman" w:eastAsia="Times New Roman" w:hAnsi="Times New Roman" w:cs="Times New Roman"/>
              </w:rPr>
            </w:pPr>
          </w:p>
        </w:tc>
        <w:tc>
          <w:tcPr>
            <w:tcW w:w="576" w:type="dxa"/>
          </w:tcPr>
          <w:p w14:paraId="4EA97E0B"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755445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661" w:type="dxa"/>
          </w:tcPr>
          <w:p w14:paraId="7D2B76FF" w14:textId="77777777" w:rsidR="00B60938" w:rsidRPr="00AA685B" w:rsidRDefault="00B60938">
            <w:pPr>
              <w:jc w:val="center"/>
              <w:rPr>
                <w:rFonts w:ascii="Times New Roman" w:eastAsia="Times New Roman" w:hAnsi="Times New Roman" w:cs="Times New Roman"/>
              </w:rPr>
            </w:pPr>
          </w:p>
        </w:tc>
        <w:tc>
          <w:tcPr>
            <w:tcW w:w="498" w:type="dxa"/>
          </w:tcPr>
          <w:p w14:paraId="07811A16" w14:textId="77777777" w:rsidR="00B60938" w:rsidRPr="00AA685B" w:rsidRDefault="00B60938">
            <w:pPr>
              <w:jc w:val="center"/>
              <w:rPr>
                <w:rFonts w:ascii="Times New Roman" w:eastAsia="Times New Roman" w:hAnsi="Times New Roman" w:cs="Times New Roman"/>
              </w:rPr>
            </w:pPr>
          </w:p>
        </w:tc>
        <w:tc>
          <w:tcPr>
            <w:tcW w:w="498" w:type="dxa"/>
          </w:tcPr>
          <w:p w14:paraId="7ED284CC" w14:textId="77777777" w:rsidR="00B60938" w:rsidRPr="00AA685B" w:rsidRDefault="00B60938">
            <w:pPr>
              <w:jc w:val="center"/>
              <w:rPr>
                <w:rFonts w:ascii="Times New Roman" w:eastAsia="Times New Roman" w:hAnsi="Times New Roman" w:cs="Times New Roman"/>
              </w:rPr>
            </w:pPr>
          </w:p>
        </w:tc>
        <w:tc>
          <w:tcPr>
            <w:tcW w:w="498" w:type="dxa"/>
          </w:tcPr>
          <w:p w14:paraId="6D3D78E6" w14:textId="77777777" w:rsidR="00B60938" w:rsidRPr="00AA685B" w:rsidRDefault="00B60938">
            <w:pPr>
              <w:jc w:val="center"/>
              <w:rPr>
                <w:rFonts w:ascii="Times New Roman" w:eastAsia="Times New Roman" w:hAnsi="Times New Roman" w:cs="Times New Roman"/>
              </w:rPr>
            </w:pPr>
          </w:p>
        </w:tc>
        <w:tc>
          <w:tcPr>
            <w:tcW w:w="539" w:type="dxa"/>
          </w:tcPr>
          <w:p w14:paraId="6A53F3E2" w14:textId="77777777" w:rsidR="00B60938" w:rsidRPr="00AA685B" w:rsidRDefault="00B60938">
            <w:pPr>
              <w:jc w:val="center"/>
              <w:rPr>
                <w:rFonts w:ascii="Times New Roman" w:eastAsia="Times New Roman" w:hAnsi="Times New Roman" w:cs="Times New Roman"/>
              </w:rPr>
            </w:pPr>
          </w:p>
        </w:tc>
        <w:tc>
          <w:tcPr>
            <w:tcW w:w="557" w:type="dxa"/>
          </w:tcPr>
          <w:p w14:paraId="31C00755" w14:textId="77777777" w:rsidR="00B60938" w:rsidRPr="00AA685B" w:rsidRDefault="00B60938">
            <w:pPr>
              <w:jc w:val="center"/>
              <w:rPr>
                <w:rFonts w:ascii="Times New Roman" w:eastAsia="Times New Roman" w:hAnsi="Times New Roman" w:cs="Times New Roman"/>
              </w:rPr>
            </w:pPr>
          </w:p>
        </w:tc>
      </w:tr>
      <w:tr w:rsidR="00B60938" w:rsidRPr="00AA685B" w14:paraId="37D633E8" w14:textId="77777777" w:rsidTr="00AA685B">
        <w:trPr>
          <w:trHeight w:val="320"/>
        </w:trPr>
        <w:tc>
          <w:tcPr>
            <w:tcW w:w="2015" w:type="dxa"/>
          </w:tcPr>
          <w:p w14:paraId="4E68F8DA"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2C1F9505"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Solanum</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betaceum</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Cav</w:t>
            </w:r>
            <w:proofErr w:type="spellEnd"/>
            <w:r w:rsidRPr="00AA685B">
              <w:rPr>
                <w:rFonts w:ascii="Times New Roman" w:eastAsia="Times New Roman" w:hAnsi="Times New Roman" w:cs="Times New Roman"/>
                <w:color w:val="00B050"/>
              </w:rPr>
              <w:t>.</w:t>
            </w:r>
          </w:p>
        </w:tc>
        <w:tc>
          <w:tcPr>
            <w:tcW w:w="649" w:type="dxa"/>
          </w:tcPr>
          <w:p w14:paraId="52A4A1C7" w14:textId="77777777" w:rsidR="00B60938" w:rsidRPr="00AA685B" w:rsidRDefault="00B60938">
            <w:pPr>
              <w:jc w:val="center"/>
              <w:rPr>
                <w:rFonts w:ascii="Times New Roman" w:eastAsia="Times New Roman" w:hAnsi="Times New Roman" w:cs="Times New Roman"/>
              </w:rPr>
            </w:pPr>
          </w:p>
        </w:tc>
        <w:tc>
          <w:tcPr>
            <w:tcW w:w="567" w:type="dxa"/>
          </w:tcPr>
          <w:p w14:paraId="10DF3BA4" w14:textId="77777777" w:rsidR="00B60938" w:rsidRPr="00AA685B" w:rsidRDefault="00B60938">
            <w:pPr>
              <w:jc w:val="center"/>
              <w:rPr>
                <w:rFonts w:ascii="Times New Roman" w:eastAsia="Times New Roman" w:hAnsi="Times New Roman" w:cs="Times New Roman"/>
              </w:rPr>
            </w:pPr>
          </w:p>
        </w:tc>
        <w:tc>
          <w:tcPr>
            <w:tcW w:w="576" w:type="dxa"/>
          </w:tcPr>
          <w:p w14:paraId="5EFFCF14"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6B81D91" w14:textId="77777777" w:rsidR="00B60938" w:rsidRPr="00AA685B" w:rsidRDefault="00B60938">
            <w:pPr>
              <w:jc w:val="center"/>
              <w:rPr>
                <w:rFonts w:ascii="Times New Roman" w:eastAsia="Times New Roman" w:hAnsi="Times New Roman" w:cs="Times New Roman"/>
              </w:rPr>
            </w:pPr>
          </w:p>
        </w:tc>
        <w:tc>
          <w:tcPr>
            <w:tcW w:w="661" w:type="dxa"/>
          </w:tcPr>
          <w:p w14:paraId="3052FB59" w14:textId="77777777" w:rsidR="00B60938" w:rsidRPr="00AA685B" w:rsidRDefault="00B60938">
            <w:pPr>
              <w:jc w:val="center"/>
              <w:rPr>
                <w:rFonts w:ascii="Times New Roman" w:eastAsia="Times New Roman" w:hAnsi="Times New Roman" w:cs="Times New Roman"/>
              </w:rPr>
            </w:pPr>
          </w:p>
        </w:tc>
        <w:tc>
          <w:tcPr>
            <w:tcW w:w="498" w:type="dxa"/>
          </w:tcPr>
          <w:p w14:paraId="7A815D98" w14:textId="77777777" w:rsidR="00B60938" w:rsidRPr="00AA685B" w:rsidRDefault="00B60938">
            <w:pPr>
              <w:jc w:val="center"/>
              <w:rPr>
                <w:rFonts w:ascii="Times New Roman" w:eastAsia="Times New Roman" w:hAnsi="Times New Roman" w:cs="Times New Roman"/>
              </w:rPr>
            </w:pPr>
          </w:p>
        </w:tc>
        <w:tc>
          <w:tcPr>
            <w:tcW w:w="498" w:type="dxa"/>
          </w:tcPr>
          <w:p w14:paraId="4FF08F5F" w14:textId="77777777" w:rsidR="00B60938" w:rsidRPr="00AA685B" w:rsidRDefault="00B60938">
            <w:pPr>
              <w:jc w:val="center"/>
              <w:rPr>
                <w:rFonts w:ascii="Times New Roman" w:eastAsia="Times New Roman" w:hAnsi="Times New Roman" w:cs="Times New Roman"/>
              </w:rPr>
            </w:pPr>
          </w:p>
        </w:tc>
        <w:tc>
          <w:tcPr>
            <w:tcW w:w="498" w:type="dxa"/>
          </w:tcPr>
          <w:p w14:paraId="5AB912CA" w14:textId="77777777" w:rsidR="00B60938" w:rsidRPr="00AA685B" w:rsidRDefault="00B60938">
            <w:pPr>
              <w:jc w:val="center"/>
              <w:rPr>
                <w:rFonts w:ascii="Times New Roman" w:eastAsia="Times New Roman" w:hAnsi="Times New Roman" w:cs="Times New Roman"/>
              </w:rPr>
            </w:pPr>
          </w:p>
        </w:tc>
        <w:tc>
          <w:tcPr>
            <w:tcW w:w="539" w:type="dxa"/>
          </w:tcPr>
          <w:p w14:paraId="0912C313" w14:textId="77777777" w:rsidR="00B60938" w:rsidRPr="00AA685B" w:rsidRDefault="00B60938">
            <w:pPr>
              <w:jc w:val="center"/>
              <w:rPr>
                <w:rFonts w:ascii="Times New Roman" w:eastAsia="Times New Roman" w:hAnsi="Times New Roman" w:cs="Times New Roman"/>
              </w:rPr>
            </w:pPr>
          </w:p>
        </w:tc>
        <w:tc>
          <w:tcPr>
            <w:tcW w:w="557" w:type="dxa"/>
          </w:tcPr>
          <w:p w14:paraId="2FD274C3" w14:textId="77777777" w:rsidR="00B60938" w:rsidRPr="00AA685B" w:rsidRDefault="00B60938">
            <w:pPr>
              <w:jc w:val="center"/>
              <w:rPr>
                <w:rFonts w:ascii="Times New Roman" w:eastAsia="Times New Roman" w:hAnsi="Times New Roman" w:cs="Times New Roman"/>
              </w:rPr>
            </w:pPr>
          </w:p>
        </w:tc>
      </w:tr>
      <w:tr w:rsidR="00B60938" w:rsidRPr="00AA685B" w14:paraId="415370CD" w14:textId="77777777" w:rsidTr="00AA685B">
        <w:trPr>
          <w:trHeight w:val="320"/>
        </w:trPr>
        <w:tc>
          <w:tcPr>
            <w:tcW w:w="2015" w:type="dxa"/>
          </w:tcPr>
          <w:p w14:paraId="2F9227AB"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1508A38A"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Solanum</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chomatophilum</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Bitter</w:t>
            </w:r>
            <w:proofErr w:type="spellEnd"/>
          </w:p>
        </w:tc>
        <w:tc>
          <w:tcPr>
            <w:tcW w:w="649" w:type="dxa"/>
          </w:tcPr>
          <w:p w14:paraId="0776A580"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6DB7D419" w14:textId="77777777" w:rsidR="00B60938" w:rsidRPr="00AA685B" w:rsidRDefault="00B60938">
            <w:pPr>
              <w:jc w:val="center"/>
              <w:rPr>
                <w:rFonts w:ascii="Times New Roman" w:eastAsia="Times New Roman" w:hAnsi="Times New Roman" w:cs="Times New Roman"/>
              </w:rPr>
            </w:pPr>
          </w:p>
        </w:tc>
        <w:tc>
          <w:tcPr>
            <w:tcW w:w="576" w:type="dxa"/>
          </w:tcPr>
          <w:p w14:paraId="4050B08D" w14:textId="77777777" w:rsidR="00B60938" w:rsidRPr="00AA685B" w:rsidRDefault="00B60938">
            <w:pPr>
              <w:jc w:val="center"/>
              <w:rPr>
                <w:rFonts w:ascii="Times New Roman" w:eastAsia="Times New Roman" w:hAnsi="Times New Roman" w:cs="Times New Roman"/>
              </w:rPr>
            </w:pPr>
          </w:p>
        </w:tc>
        <w:tc>
          <w:tcPr>
            <w:tcW w:w="567" w:type="dxa"/>
          </w:tcPr>
          <w:p w14:paraId="7291F998" w14:textId="77777777" w:rsidR="00B60938" w:rsidRPr="00AA685B" w:rsidRDefault="00B60938">
            <w:pPr>
              <w:jc w:val="center"/>
              <w:rPr>
                <w:rFonts w:ascii="Times New Roman" w:eastAsia="Times New Roman" w:hAnsi="Times New Roman" w:cs="Times New Roman"/>
              </w:rPr>
            </w:pPr>
          </w:p>
        </w:tc>
        <w:tc>
          <w:tcPr>
            <w:tcW w:w="661" w:type="dxa"/>
          </w:tcPr>
          <w:p w14:paraId="65213D65" w14:textId="77777777" w:rsidR="00B60938" w:rsidRPr="00AA685B" w:rsidRDefault="00B60938">
            <w:pPr>
              <w:jc w:val="center"/>
              <w:rPr>
                <w:rFonts w:ascii="Times New Roman" w:eastAsia="Times New Roman" w:hAnsi="Times New Roman" w:cs="Times New Roman"/>
              </w:rPr>
            </w:pPr>
          </w:p>
        </w:tc>
        <w:tc>
          <w:tcPr>
            <w:tcW w:w="498" w:type="dxa"/>
          </w:tcPr>
          <w:p w14:paraId="473D2B3A" w14:textId="77777777" w:rsidR="00B60938" w:rsidRPr="00AA685B" w:rsidRDefault="00B60938">
            <w:pPr>
              <w:jc w:val="center"/>
              <w:rPr>
                <w:rFonts w:ascii="Times New Roman" w:eastAsia="Times New Roman" w:hAnsi="Times New Roman" w:cs="Times New Roman"/>
              </w:rPr>
            </w:pPr>
          </w:p>
        </w:tc>
        <w:tc>
          <w:tcPr>
            <w:tcW w:w="498" w:type="dxa"/>
          </w:tcPr>
          <w:p w14:paraId="10B01A41" w14:textId="77777777" w:rsidR="00B60938" w:rsidRPr="00AA685B" w:rsidRDefault="00B60938">
            <w:pPr>
              <w:jc w:val="center"/>
              <w:rPr>
                <w:rFonts w:ascii="Times New Roman" w:eastAsia="Times New Roman" w:hAnsi="Times New Roman" w:cs="Times New Roman"/>
              </w:rPr>
            </w:pPr>
          </w:p>
        </w:tc>
        <w:tc>
          <w:tcPr>
            <w:tcW w:w="498" w:type="dxa"/>
          </w:tcPr>
          <w:p w14:paraId="4EEBDC58" w14:textId="77777777" w:rsidR="00B60938" w:rsidRPr="00AA685B" w:rsidRDefault="00B60938">
            <w:pPr>
              <w:jc w:val="center"/>
              <w:rPr>
                <w:rFonts w:ascii="Times New Roman" w:eastAsia="Times New Roman" w:hAnsi="Times New Roman" w:cs="Times New Roman"/>
              </w:rPr>
            </w:pPr>
          </w:p>
        </w:tc>
        <w:tc>
          <w:tcPr>
            <w:tcW w:w="539" w:type="dxa"/>
          </w:tcPr>
          <w:p w14:paraId="497106AB" w14:textId="77777777" w:rsidR="00B60938" w:rsidRPr="00AA685B" w:rsidRDefault="00B60938">
            <w:pPr>
              <w:jc w:val="center"/>
              <w:rPr>
                <w:rFonts w:ascii="Times New Roman" w:eastAsia="Times New Roman" w:hAnsi="Times New Roman" w:cs="Times New Roman"/>
              </w:rPr>
            </w:pPr>
          </w:p>
        </w:tc>
        <w:tc>
          <w:tcPr>
            <w:tcW w:w="557" w:type="dxa"/>
          </w:tcPr>
          <w:p w14:paraId="10199AC7" w14:textId="77777777" w:rsidR="00B60938" w:rsidRPr="00AA685B" w:rsidRDefault="00B60938">
            <w:pPr>
              <w:jc w:val="center"/>
              <w:rPr>
                <w:rFonts w:ascii="Times New Roman" w:eastAsia="Times New Roman" w:hAnsi="Times New Roman" w:cs="Times New Roman"/>
              </w:rPr>
            </w:pPr>
          </w:p>
        </w:tc>
      </w:tr>
      <w:tr w:rsidR="00B60938" w:rsidRPr="00AA685B" w14:paraId="4FA830C4" w14:textId="77777777" w:rsidTr="00AA685B">
        <w:trPr>
          <w:trHeight w:val="320"/>
        </w:trPr>
        <w:tc>
          <w:tcPr>
            <w:tcW w:w="2015" w:type="dxa"/>
          </w:tcPr>
          <w:p w14:paraId="391B3E44"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5308FB7"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Solanum</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lycopersicum</w:t>
            </w:r>
            <w:proofErr w:type="spellEnd"/>
            <w:r w:rsidRPr="00AA685B">
              <w:rPr>
                <w:rFonts w:ascii="Times New Roman" w:eastAsia="Times New Roman" w:hAnsi="Times New Roman" w:cs="Times New Roman"/>
                <w:color w:val="00B050"/>
              </w:rPr>
              <w:t xml:space="preserve"> L.</w:t>
            </w:r>
          </w:p>
        </w:tc>
        <w:tc>
          <w:tcPr>
            <w:tcW w:w="649" w:type="dxa"/>
          </w:tcPr>
          <w:p w14:paraId="13065798" w14:textId="77777777" w:rsidR="00B60938" w:rsidRPr="00AA685B" w:rsidRDefault="00B60938">
            <w:pPr>
              <w:jc w:val="center"/>
              <w:rPr>
                <w:rFonts w:ascii="Times New Roman" w:eastAsia="Times New Roman" w:hAnsi="Times New Roman" w:cs="Times New Roman"/>
              </w:rPr>
            </w:pPr>
          </w:p>
        </w:tc>
        <w:tc>
          <w:tcPr>
            <w:tcW w:w="567" w:type="dxa"/>
          </w:tcPr>
          <w:p w14:paraId="755B1C36" w14:textId="77777777" w:rsidR="00B60938" w:rsidRPr="00AA685B" w:rsidRDefault="00B60938">
            <w:pPr>
              <w:jc w:val="center"/>
              <w:rPr>
                <w:rFonts w:ascii="Times New Roman" w:eastAsia="Times New Roman" w:hAnsi="Times New Roman" w:cs="Times New Roman"/>
              </w:rPr>
            </w:pPr>
          </w:p>
        </w:tc>
        <w:tc>
          <w:tcPr>
            <w:tcW w:w="576" w:type="dxa"/>
          </w:tcPr>
          <w:p w14:paraId="4356341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5D18FC31" w14:textId="77777777" w:rsidR="00B60938" w:rsidRPr="00AA685B" w:rsidRDefault="00B60938">
            <w:pPr>
              <w:jc w:val="center"/>
              <w:rPr>
                <w:rFonts w:ascii="Times New Roman" w:eastAsia="Times New Roman" w:hAnsi="Times New Roman" w:cs="Times New Roman"/>
              </w:rPr>
            </w:pPr>
          </w:p>
        </w:tc>
        <w:tc>
          <w:tcPr>
            <w:tcW w:w="661" w:type="dxa"/>
          </w:tcPr>
          <w:p w14:paraId="228FD997" w14:textId="77777777" w:rsidR="00B60938" w:rsidRPr="00AA685B" w:rsidRDefault="00B60938">
            <w:pPr>
              <w:jc w:val="center"/>
              <w:rPr>
                <w:rFonts w:ascii="Times New Roman" w:eastAsia="Times New Roman" w:hAnsi="Times New Roman" w:cs="Times New Roman"/>
              </w:rPr>
            </w:pPr>
          </w:p>
        </w:tc>
        <w:tc>
          <w:tcPr>
            <w:tcW w:w="498" w:type="dxa"/>
          </w:tcPr>
          <w:p w14:paraId="039B3E04" w14:textId="77777777" w:rsidR="00B60938" w:rsidRPr="00AA685B" w:rsidRDefault="00B60938">
            <w:pPr>
              <w:jc w:val="center"/>
              <w:rPr>
                <w:rFonts w:ascii="Times New Roman" w:eastAsia="Times New Roman" w:hAnsi="Times New Roman" w:cs="Times New Roman"/>
              </w:rPr>
            </w:pPr>
          </w:p>
        </w:tc>
        <w:tc>
          <w:tcPr>
            <w:tcW w:w="498" w:type="dxa"/>
          </w:tcPr>
          <w:p w14:paraId="75A6CFDB" w14:textId="77777777" w:rsidR="00B60938" w:rsidRPr="00AA685B" w:rsidRDefault="00B60938">
            <w:pPr>
              <w:jc w:val="center"/>
              <w:rPr>
                <w:rFonts w:ascii="Times New Roman" w:eastAsia="Times New Roman" w:hAnsi="Times New Roman" w:cs="Times New Roman"/>
              </w:rPr>
            </w:pPr>
          </w:p>
        </w:tc>
        <w:tc>
          <w:tcPr>
            <w:tcW w:w="498" w:type="dxa"/>
          </w:tcPr>
          <w:p w14:paraId="1B80EB70" w14:textId="77777777" w:rsidR="00B60938" w:rsidRPr="00AA685B" w:rsidRDefault="00B60938">
            <w:pPr>
              <w:jc w:val="center"/>
              <w:rPr>
                <w:rFonts w:ascii="Times New Roman" w:eastAsia="Times New Roman" w:hAnsi="Times New Roman" w:cs="Times New Roman"/>
              </w:rPr>
            </w:pPr>
          </w:p>
        </w:tc>
        <w:tc>
          <w:tcPr>
            <w:tcW w:w="539" w:type="dxa"/>
          </w:tcPr>
          <w:p w14:paraId="3BD4EA4D" w14:textId="77777777" w:rsidR="00B60938" w:rsidRPr="00AA685B" w:rsidRDefault="00B60938">
            <w:pPr>
              <w:jc w:val="center"/>
              <w:rPr>
                <w:rFonts w:ascii="Times New Roman" w:eastAsia="Times New Roman" w:hAnsi="Times New Roman" w:cs="Times New Roman"/>
              </w:rPr>
            </w:pPr>
          </w:p>
        </w:tc>
        <w:tc>
          <w:tcPr>
            <w:tcW w:w="557" w:type="dxa"/>
          </w:tcPr>
          <w:p w14:paraId="722D51CE" w14:textId="77777777" w:rsidR="00B60938" w:rsidRPr="00AA685B" w:rsidRDefault="00B60938">
            <w:pPr>
              <w:jc w:val="center"/>
              <w:rPr>
                <w:rFonts w:ascii="Times New Roman" w:eastAsia="Times New Roman" w:hAnsi="Times New Roman" w:cs="Times New Roman"/>
              </w:rPr>
            </w:pPr>
          </w:p>
        </w:tc>
      </w:tr>
      <w:tr w:rsidR="00B60938" w:rsidRPr="00AA685B" w14:paraId="3C0D2C6B" w14:textId="77777777" w:rsidTr="00AA685B">
        <w:trPr>
          <w:trHeight w:val="320"/>
        </w:trPr>
        <w:tc>
          <w:tcPr>
            <w:tcW w:w="2015" w:type="dxa"/>
          </w:tcPr>
          <w:p w14:paraId="02639C75"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275F265"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Solanum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nigrescens</w:t>
            </w:r>
            <w:proofErr w:type="spellEnd"/>
            <w:r w:rsidRPr="00AA685B">
              <w:rPr>
                <w:rFonts w:ascii="Times New Roman" w:eastAsia="Times New Roman" w:hAnsi="Times New Roman" w:cs="Times New Roman"/>
                <w:color w:val="0070C0"/>
              </w:rPr>
              <w:t xml:space="preserve"> M. Martens &amp; </w:t>
            </w:r>
            <w:proofErr w:type="spellStart"/>
            <w:r w:rsidRPr="00AA685B">
              <w:rPr>
                <w:rFonts w:ascii="Times New Roman" w:eastAsia="Times New Roman" w:hAnsi="Times New Roman" w:cs="Times New Roman"/>
                <w:color w:val="0070C0"/>
              </w:rPr>
              <w:t>Galeotti</w:t>
            </w:r>
            <w:proofErr w:type="spellEnd"/>
          </w:p>
        </w:tc>
        <w:tc>
          <w:tcPr>
            <w:tcW w:w="649" w:type="dxa"/>
          </w:tcPr>
          <w:p w14:paraId="41E0E7E2" w14:textId="77777777" w:rsidR="00B60938" w:rsidRPr="00AA685B" w:rsidRDefault="00B60938">
            <w:pPr>
              <w:jc w:val="center"/>
              <w:rPr>
                <w:rFonts w:ascii="Times New Roman" w:eastAsia="Times New Roman" w:hAnsi="Times New Roman" w:cs="Times New Roman"/>
              </w:rPr>
            </w:pPr>
          </w:p>
        </w:tc>
        <w:tc>
          <w:tcPr>
            <w:tcW w:w="567" w:type="dxa"/>
          </w:tcPr>
          <w:p w14:paraId="6C2C95C0" w14:textId="77777777" w:rsidR="00B60938" w:rsidRPr="00AA685B" w:rsidRDefault="00B60938">
            <w:pPr>
              <w:jc w:val="center"/>
              <w:rPr>
                <w:rFonts w:ascii="Times New Roman" w:eastAsia="Times New Roman" w:hAnsi="Times New Roman" w:cs="Times New Roman"/>
              </w:rPr>
            </w:pPr>
          </w:p>
        </w:tc>
        <w:tc>
          <w:tcPr>
            <w:tcW w:w="576" w:type="dxa"/>
          </w:tcPr>
          <w:p w14:paraId="0579DFFD"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2F929C7E" w14:textId="77777777" w:rsidR="00B60938" w:rsidRPr="00AA685B" w:rsidRDefault="00B60938">
            <w:pPr>
              <w:jc w:val="center"/>
              <w:rPr>
                <w:rFonts w:ascii="Times New Roman" w:eastAsia="Times New Roman" w:hAnsi="Times New Roman" w:cs="Times New Roman"/>
              </w:rPr>
            </w:pPr>
          </w:p>
        </w:tc>
        <w:tc>
          <w:tcPr>
            <w:tcW w:w="661" w:type="dxa"/>
          </w:tcPr>
          <w:p w14:paraId="268A4E5D" w14:textId="77777777" w:rsidR="00B60938" w:rsidRPr="00AA685B" w:rsidRDefault="00B60938">
            <w:pPr>
              <w:jc w:val="center"/>
              <w:rPr>
                <w:rFonts w:ascii="Times New Roman" w:eastAsia="Times New Roman" w:hAnsi="Times New Roman" w:cs="Times New Roman"/>
              </w:rPr>
            </w:pPr>
          </w:p>
        </w:tc>
        <w:tc>
          <w:tcPr>
            <w:tcW w:w="498" w:type="dxa"/>
          </w:tcPr>
          <w:p w14:paraId="22ED0F4B" w14:textId="77777777" w:rsidR="00B60938" w:rsidRPr="00AA685B" w:rsidRDefault="00B60938">
            <w:pPr>
              <w:jc w:val="center"/>
              <w:rPr>
                <w:rFonts w:ascii="Times New Roman" w:eastAsia="Times New Roman" w:hAnsi="Times New Roman" w:cs="Times New Roman"/>
              </w:rPr>
            </w:pPr>
          </w:p>
        </w:tc>
        <w:tc>
          <w:tcPr>
            <w:tcW w:w="498" w:type="dxa"/>
          </w:tcPr>
          <w:p w14:paraId="7B706AFD" w14:textId="77777777" w:rsidR="00B60938" w:rsidRPr="00AA685B" w:rsidRDefault="00B60938">
            <w:pPr>
              <w:jc w:val="center"/>
              <w:rPr>
                <w:rFonts w:ascii="Times New Roman" w:eastAsia="Times New Roman" w:hAnsi="Times New Roman" w:cs="Times New Roman"/>
              </w:rPr>
            </w:pPr>
          </w:p>
        </w:tc>
        <w:tc>
          <w:tcPr>
            <w:tcW w:w="498" w:type="dxa"/>
          </w:tcPr>
          <w:p w14:paraId="22C55556" w14:textId="77777777" w:rsidR="00B60938" w:rsidRPr="00AA685B" w:rsidRDefault="00B60938">
            <w:pPr>
              <w:jc w:val="center"/>
              <w:rPr>
                <w:rFonts w:ascii="Times New Roman" w:eastAsia="Times New Roman" w:hAnsi="Times New Roman" w:cs="Times New Roman"/>
              </w:rPr>
            </w:pPr>
          </w:p>
        </w:tc>
        <w:tc>
          <w:tcPr>
            <w:tcW w:w="539" w:type="dxa"/>
          </w:tcPr>
          <w:p w14:paraId="07678D9A" w14:textId="77777777" w:rsidR="00B60938" w:rsidRPr="00AA685B" w:rsidRDefault="00B60938">
            <w:pPr>
              <w:jc w:val="center"/>
              <w:rPr>
                <w:rFonts w:ascii="Times New Roman" w:eastAsia="Times New Roman" w:hAnsi="Times New Roman" w:cs="Times New Roman"/>
              </w:rPr>
            </w:pPr>
          </w:p>
        </w:tc>
        <w:tc>
          <w:tcPr>
            <w:tcW w:w="557" w:type="dxa"/>
          </w:tcPr>
          <w:p w14:paraId="2AAFF9C1" w14:textId="77777777" w:rsidR="00B60938" w:rsidRPr="00AA685B" w:rsidRDefault="00B60938">
            <w:pPr>
              <w:jc w:val="center"/>
              <w:rPr>
                <w:rFonts w:ascii="Times New Roman" w:eastAsia="Times New Roman" w:hAnsi="Times New Roman" w:cs="Times New Roman"/>
              </w:rPr>
            </w:pPr>
          </w:p>
        </w:tc>
      </w:tr>
      <w:tr w:rsidR="00B60938" w:rsidRPr="00AA685B" w14:paraId="23A8F254" w14:textId="77777777" w:rsidTr="00AA685B">
        <w:trPr>
          <w:trHeight w:val="320"/>
        </w:trPr>
        <w:tc>
          <w:tcPr>
            <w:tcW w:w="2015" w:type="dxa"/>
          </w:tcPr>
          <w:p w14:paraId="606DCD66"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6F6DBBA9"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Solanum</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nigrum</w:t>
            </w:r>
            <w:proofErr w:type="spellEnd"/>
            <w:r w:rsidRPr="00AA685B">
              <w:rPr>
                <w:rFonts w:ascii="Times New Roman" w:eastAsia="Times New Roman" w:hAnsi="Times New Roman" w:cs="Times New Roman"/>
                <w:color w:val="0070C0"/>
              </w:rPr>
              <w:t xml:space="preserve"> L.</w:t>
            </w:r>
          </w:p>
        </w:tc>
        <w:tc>
          <w:tcPr>
            <w:tcW w:w="649" w:type="dxa"/>
          </w:tcPr>
          <w:p w14:paraId="5FC53B07" w14:textId="77777777" w:rsidR="00B60938" w:rsidRPr="00AA685B" w:rsidRDefault="00B60938">
            <w:pPr>
              <w:jc w:val="center"/>
              <w:rPr>
                <w:rFonts w:ascii="Times New Roman" w:eastAsia="Times New Roman" w:hAnsi="Times New Roman" w:cs="Times New Roman"/>
              </w:rPr>
            </w:pPr>
          </w:p>
        </w:tc>
        <w:tc>
          <w:tcPr>
            <w:tcW w:w="567" w:type="dxa"/>
          </w:tcPr>
          <w:p w14:paraId="2C766678" w14:textId="77777777" w:rsidR="00B60938" w:rsidRPr="00AA685B" w:rsidRDefault="00B60938">
            <w:pPr>
              <w:jc w:val="center"/>
              <w:rPr>
                <w:rFonts w:ascii="Times New Roman" w:eastAsia="Times New Roman" w:hAnsi="Times New Roman" w:cs="Times New Roman"/>
              </w:rPr>
            </w:pPr>
          </w:p>
        </w:tc>
        <w:tc>
          <w:tcPr>
            <w:tcW w:w="576" w:type="dxa"/>
          </w:tcPr>
          <w:p w14:paraId="5545C4C9"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709B3FE3" w14:textId="77777777" w:rsidR="00B60938" w:rsidRPr="00AA685B" w:rsidRDefault="00B60938">
            <w:pPr>
              <w:jc w:val="center"/>
              <w:rPr>
                <w:rFonts w:ascii="Times New Roman" w:eastAsia="Times New Roman" w:hAnsi="Times New Roman" w:cs="Times New Roman"/>
              </w:rPr>
            </w:pPr>
          </w:p>
        </w:tc>
        <w:tc>
          <w:tcPr>
            <w:tcW w:w="661" w:type="dxa"/>
          </w:tcPr>
          <w:p w14:paraId="0EEEE4C0" w14:textId="77777777" w:rsidR="00B60938" w:rsidRPr="00AA685B" w:rsidRDefault="00B60938">
            <w:pPr>
              <w:jc w:val="center"/>
              <w:rPr>
                <w:rFonts w:ascii="Times New Roman" w:eastAsia="Times New Roman" w:hAnsi="Times New Roman" w:cs="Times New Roman"/>
              </w:rPr>
            </w:pPr>
          </w:p>
        </w:tc>
        <w:tc>
          <w:tcPr>
            <w:tcW w:w="498" w:type="dxa"/>
          </w:tcPr>
          <w:p w14:paraId="7DCA41D5" w14:textId="77777777" w:rsidR="00B60938" w:rsidRPr="00AA685B" w:rsidRDefault="00B60938">
            <w:pPr>
              <w:jc w:val="center"/>
              <w:rPr>
                <w:rFonts w:ascii="Times New Roman" w:eastAsia="Times New Roman" w:hAnsi="Times New Roman" w:cs="Times New Roman"/>
              </w:rPr>
            </w:pPr>
          </w:p>
        </w:tc>
        <w:tc>
          <w:tcPr>
            <w:tcW w:w="498" w:type="dxa"/>
          </w:tcPr>
          <w:p w14:paraId="534C8F66" w14:textId="77777777" w:rsidR="00B60938" w:rsidRPr="00AA685B" w:rsidRDefault="00B60938">
            <w:pPr>
              <w:jc w:val="center"/>
              <w:rPr>
                <w:rFonts w:ascii="Times New Roman" w:eastAsia="Times New Roman" w:hAnsi="Times New Roman" w:cs="Times New Roman"/>
              </w:rPr>
            </w:pPr>
          </w:p>
        </w:tc>
        <w:tc>
          <w:tcPr>
            <w:tcW w:w="498" w:type="dxa"/>
          </w:tcPr>
          <w:p w14:paraId="3B26222F" w14:textId="77777777" w:rsidR="00B60938" w:rsidRPr="00AA685B" w:rsidRDefault="00B60938">
            <w:pPr>
              <w:jc w:val="center"/>
              <w:rPr>
                <w:rFonts w:ascii="Times New Roman" w:eastAsia="Times New Roman" w:hAnsi="Times New Roman" w:cs="Times New Roman"/>
              </w:rPr>
            </w:pPr>
          </w:p>
        </w:tc>
        <w:tc>
          <w:tcPr>
            <w:tcW w:w="539" w:type="dxa"/>
          </w:tcPr>
          <w:p w14:paraId="40FA2EA7" w14:textId="77777777" w:rsidR="00B60938" w:rsidRPr="00AA685B" w:rsidRDefault="00B60938">
            <w:pPr>
              <w:jc w:val="center"/>
              <w:rPr>
                <w:rFonts w:ascii="Times New Roman" w:eastAsia="Times New Roman" w:hAnsi="Times New Roman" w:cs="Times New Roman"/>
              </w:rPr>
            </w:pPr>
          </w:p>
        </w:tc>
        <w:tc>
          <w:tcPr>
            <w:tcW w:w="557" w:type="dxa"/>
          </w:tcPr>
          <w:p w14:paraId="58DCA4BE" w14:textId="77777777" w:rsidR="00B60938" w:rsidRPr="00AA685B" w:rsidRDefault="00B60938">
            <w:pPr>
              <w:jc w:val="center"/>
              <w:rPr>
                <w:rFonts w:ascii="Times New Roman" w:eastAsia="Times New Roman" w:hAnsi="Times New Roman" w:cs="Times New Roman"/>
              </w:rPr>
            </w:pPr>
          </w:p>
        </w:tc>
      </w:tr>
      <w:tr w:rsidR="00B60938" w:rsidRPr="00AA685B" w14:paraId="0FED5EE4" w14:textId="77777777" w:rsidTr="00AA685B">
        <w:trPr>
          <w:trHeight w:val="320"/>
        </w:trPr>
        <w:tc>
          <w:tcPr>
            <w:tcW w:w="2015" w:type="dxa"/>
          </w:tcPr>
          <w:p w14:paraId="23654A2C"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7FDB42A9"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Solanum</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sp</w:t>
            </w:r>
            <w:proofErr w:type="spellEnd"/>
            <w:r w:rsidRPr="00AA685B">
              <w:rPr>
                <w:rFonts w:ascii="Times New Roman" w:eastAsia="Times New Roman" w:hAnsi="Times New Roman" w:cs="Times New Roman"/>
                <w:color w:val="00B050"/>
              </w:rPr>
              <w:t xml:space="preserve">. </w:t>
            </w:r>
          </w:p>
        </w:tc>
        <w:tc>
          <w:tcPr>
            <w:tcW w:w="649" w:type="dxa"/>
          </w:tcPr>
          <w:p w14:paraId="199954F1" w14:textId="77777777" w:rsidR="00B60938" w:rsidRPr="00AA685B" w:rsidRDefault="00B60938">
            <w:pPr>
              <w:jc w:val="center"/>
              <w:rPr>
                <w:rFonts w:ascii="Times New Roman" w:eastAsia="Times New Roman" w:hAnsi="Times New Roman" w:cs="Times New Roman"/>
              </w:rPr>
            </w:pPr>
          </w:p>
        </w:tc>
        <w:tc>
          <w:tcPr>
            <w:tcW w:w="567" w:type="dxa"/>
          </w:tcPr>
          <w:p w14:paraId="2A5C6BA8"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76" w:type="dxa"/>
          </w:tcPr>
          <w:p w14:paraId="369AD829" w14:textId="77777777" w:rsidR="00B60938" w:rsidRPr="00AA685B" w:rsidRDefault="00B60938">
            <w:pPr>
              <w:jc w:val="center"/>
              <w:rPr>
                <w:rFonts w:ascii="Times New Roman" w:eastAsia="Times New Roman" w:hAnsi="Times New Roman" w:cs="Times New Roman"/>
              </w:rPr>
            </w:pPr>
          </w:p>
        </w:tc>
        <w:tc>
          <w:tcPr>
            <w:tcW w:w="567" w:type="dxa"/>
          </w:tcPr>
          <w:p w14:paraId="6D636559" w14:textId="77777777" w:rsidR="00B60938" w:rsidRPr="00AA685B" w:rsidRDefault="00B60938">
            <w:pPr>
              <w:jc w:val="center"/>
              <w:rPr>
                <w:rFonts w:ascii="Times New Roman" w:eastAsia="Times New Roman" w:hAnsi="Times New Roman" w:cs="Times New Roman"/>
              </w:rPr>
            </w:pPr>
          </w:p>
        </w:tc>
        <w:tc>
          <w:tcPr>
            <w:tcW w:w="661" w:type="dxa"/>
          </w:tcPr>
          <w:p w14:paraId="1933F9FA" w14:textId="77777777" w:rsidR="00B60938" w:rsidRPr="00AA685B" w:rsidRDefault="00B60938">
            <w:pPr>
              <w:jc w:val="center"/>
              <w:rPr>
                <w:rFonts w:ascii="Times New Roman" w:eastAsia="Times New Roman" w:hAnsi="Times New Roman" w:cs="Times New Roman"/>
              </w:rPr>
            </w:pPr>
          </w:p>
        </w:tc>
        <w:tc>
          <w:tcPr>
            <w:tcW w:w="498" w:type="dxa"/>
          </w:tcPr>
          <w:p w14:paraId="7A099BFF" w14:textId="77777777" w:rsidR="00B60938" w:rsidRPr="00AA685B" w:rsidRDefault="00B60938">
            <w:pPr>
              <w:jc w:val="center"/>
              <w:rPr>
                <w:rFonts w:ascii="Times New Roman" w:eastAsia="Times New Roman" w:hAnsi="Times New Roman" w:cs="Times New Roman"/>
              </w:rPr>
            </w:pPr>
          </w:p>
        </w:tc>
        <w:tc>
          <w:tcPr>
            <w:tcW w:w="498" w:type="dxa"/>
          </w:tcPr>
          <w:p w14:paraId="5DB27DF8" w14:textId="77777777" w:rsidR="00B60938" w:rsidRPr="00AA685B" w:rsidRDefault="00B60938">
            <w:pPr>
              <w:jc w:val="center"/>
              <w:rPr>
                <w:rFonts w:ascii="Times New Roman" w:eastAsia="Times New Roman" w:hAnsi="Times New Roman" w:cs="Times New Roman"/>
              </w:rPr>
            </w:pPr>
          </w:p>
        </w:tc>
        <w:tc>
          <w:tcPr>
            <w:tcW w:w="498" w:type="dxa"/>
          </w:tcPr>
          <w:p w14:paraId="23978882" w14:textId="77777777" w:rsidR="00B60938" w:rsidRPr="00AA685B" w:rsidRDefault="00B60938">
            <w:pPr>
              <w:jc w:val="center"/>
              <w:rPr>
                <w:rFonts w:ascii="Times New Roman" w:eastAsia="Times New Roman" w:hAnsi="Times New Roman" w:cs="Times New Roman"/>
              </w:rPr>
            </w:pPr>
          </w:p>
        </w:tc>
        <w:tc>
          <w:tcPr>
            <w:tcW w:w="539" w:type="dxa"/>
          </w:tcPr>
          <w:p w14:paraId="075CAEE8" w14:textId="77777777" w:rsidR="00B60938" w:rsidRPr="00AA685B" w:rsidRDefault="00B60938">
            <w:pPr>
              <w:jc w:val="center"/>
              <w:rPr>
                <w:rFonts w:ascii="Times New Roman" w:eastAsia="Times New Roman" w:hAnsi="Times New Roman" w:cs="Times New Roman"/>
              </w:rPr>
            </w:pPr>
          </w:p>
        </w:tc>
        <w:tc>
          <w:tcPr>
            <w:tcW w:w="557" w:type="dxa"/>
          </w:tcPr>
          <w:p w14:paraId="09AEBF4B" w14:textId="77777777" w:rsidR="00B60938" w:rsidRPr="00AA685B" w:rsidRDefault="00B60938">
            <w:pPr>
              <w:jc w:val="center"/>
              <w:rPr>
                <w:rFonts w:ascii="Times New Roman" w:eastAsia="Times New Roman" w:hAnsi="Times New Roman" w:cs="Times New Roman"/>
              </w:rPr>
            </w:pPr>
          </w:p>
        </w:tc>
      </w:tr>
      <w:tr w:rsidR="00B60938" w:rsidRPr="00AA685B" w14:paraId="75EEB34C" w14:textId="77777777" w:rsidTr="00AA685B">
        <w:trPr>
          <w:trHeight w:val="320"/>
        </w:trPr>
        <w:tc>
          <w:tcPr>
            <w:tcW w:w="2015" w:type="dxa"/>
          </w:tcPr>
          <w:p w14:paraId="205DFE9D"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50FD7FD6"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Solanum</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tuberosum</w:t>
            </w:r>
            <w:proofErr w:type="spellEnd"/>
            <w:r w:rsidRPr="00AA685B">
              <w:rPr>
                <w:rFonts w:ascii="Times New Roman" w:eastAsia="Times New Roman" w:hAnsi="Times New Roman" w:cs="Times New Roman"/>
                <w:color w:val="00B050"/>
              </w:rPr>
              <w:t xml:space="preserve"> L.</w:t>
            </w:r>
          </w:p>
        </w:tc>
        <w:tc>
          <w:tcPr>
            <w:tcW w:w="649" w:type="dxa"/>
          </w:tcPr>
          <w:p w14:paraId="281E146D" w14:textId="77777777" w:rsidR="00B60938" w:rsidRPr="00AA685B" w:rsidRDefault="00B60938">
            <w:pPr>
              <w:jc w:val="center"/>
              <w:rPr>
                <w:rFonts w:ascii="Times New Roman" w:eastAsia="Times New Roman" w:hAnsi="Times New Roman" w:cs="Times New Roman"/>
              </w:rPr>
            </w:pPr>
          </w:p>
        </w:tc>
        <w:tc>
          <w:tcPr>
            <w:tcW w:w="567" w:type="dxa"/>
          </w:tcPr>
          <w:p w14:paraId="250271B7" w14:textId="77777777" w:rsidR="00B60938" w:rsidRPr="00AA685B" w:rsidRDefault="00B60938">
            <w:pPr>
              <w:jc w:val="center"/>
              <w:rPr>
                <w:rFonts w:ascii="Times New Roman" w:eastAsia="Times New Roman" w:hAnsi="Times New Roman" w:cs="Times New Roman"/>
              </w:rPr>
            </w:pPr>
          </w:p>
        </w:tc>
        <w:tc>
          <w:tcPr>
            <w:tcW w:w="576" w:type="dxa"/>
          </w:tcPr>
          <w:p w14:paraId="69D1445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C375C54" w14:textId="77777777" w:rsidR="00B60938" w:rsidRPr="00AA685B" w:rsidRDefault="00B60938">
            <w:pPr>
              <w:jc w:val="center"/>
              <w:rPr>
                <w:rFonts w:ascii="Times New Roman" w:eastAsia="Times New Roman" w:hAnsi="Times New Roman" w:cs="Times New Roman"/>
              </w:rPr>
            </w:pPr>
          </w:p>
        </w:tc>
        <w:tc>
          <w:tcPr>
            <w:tcW w:w="661" w:type="dxa"/>
          </w:tcPr>
          <w:p w14:paraId="12DDC821" w14:textId="77777777" w:rsidR="00B60938" w:rsidRPr="00AA685B" w:rsidRDefault="00B60938">
            <w:pPr>
              <w:jc w:val="center"/>
              <w:rPr>
                <w:rFonts w:ascii="Times New Roman" w:eastAsia="Times New Roman" w:hAnsi="Times New Roman" w:cs="Times New Roman"/>
              </w:rPr>
            </w:pPr>
          </w:p>
        </w:tc>
        <w:tc>
          <w:tcPr>
            <w:tcW w:w="498" w:type="dxa"/>
          </w:tcPr>
          <w:p w14:paraId="615343A6" w14:textId="77777777" w:rsidR="00B60938" w:rsidRPr="00AA685B" w:rsidRDefault="00B60938">
            <w:pPr>
              <w:jc w:val="center"/>
              <w:rPr>
                <w:rFonts w:ascii="Times New Roman" w:eastAsia="Times New Roman" w:hAnsi="Times New Roman" w:cs="Times New Roman"/>
              </w:rPr>
            </w:pPr>
          </w:p>
        </w:tc>
        <w:tc>
          <w:tcPr>
            <w:tcW w:w="498" w:type="dxa"/>
          </w:tcPr>
          <w:p w14:paraId="525710D8" w14:textId="77777777" w:rsidR="00B60938" w:rsidRPr="00AA685B" w:rsidRDefault="00B60938">
            <w:pPr>
              <w:jc w:val="center"/>
              <w:rPr>
                <w:rFonts w:ascii="Times New Roman" w:eastAsia="Times New Roman" w:hAnsi="Times New Roman" w:cs="Times New Roman"/>
              </w:rPr>
            </w:pPr>
          </w:p>
        </w:tc>
        <w:tc>
          <w:tcPr>
            <w:tcW w:w="498" w:type="dxa"/>
          </w:tcPr>
          <w:p w14:paraId="712E0AA1" w14:textId="77777777" w:rsidR="00B60938" w:rsidRPr="00AA685B" w:rsidRDefault="00B60938">
            <w:pPr>
              <w:jc w:val="center"/>
              <w:rPr>
                <w:rFonts w:ascii="Times New Roman" w:eastAsia="Times New Roman" w:hAnsi="Times New Roman" w:cs="Times New Roman"/>
              </w:rPr>
            </w:pPr>
          </w:p>
        </w:tc>
        <w:tc>
          <w:tcPr>
            <w:tcW w:w="539" w:type="dxa"/>
          </w:tcPr>
          <w:p w14:paraId="0E5AAC5E" w14:textId="77777777" w:rsidR="00B60938" w:rsidRPr="00AA685B" w:rsidRDefault="00B60938">
            <w:pPr>
              <w:jc w:val="center"/>
              <w:rPr>
                <w:rFonts w:ascii="Times New Roman" w:eastAsia="Times New Roman" w:hAnsi="Times New Roman" w:cs="Times New Roman"/>
              </w:rPr>
            </w:pPr>
          </w:p>
        </w:tc>
        <w:tc>
          <w:tcPr>
            <w:tcW w:w="557" w:type="dxa"/>
          </w:tcPr>
          <w:p w14:paraId="47933896" w14:textId="77777777" w:rsidR="00B60938" w:rsidRPr="00AA685B" w:rsidRDefault="00B60938">
            <w:pPr>
              <w:jc w:val="center"/>
              <w:rPr>
                <w:rFonts w:ascii="Times New Roman" w:eastAsia="Times New Roman" w:hAnsi="Times New Roman" w:cs="Times New Roman"/>
              </w:rPr>
            </w:pPr>
          </w:p>
        </w:tc>
      </w:tr>
      <w:tr w:rsidR="00B60938" w:rsidRPr="00AA685B" w14:paraId="1D7BDC7B" w14:textId="77777777" w:rsidTr="00AA685B">
        <w:trPr>
          <w:trHeight w:val="360"/>
        </w:trPr>
        <w:tc>
          <w:tcPr>
            <w:tcW w:w="2015" w:type="dxa"/>
          </w:tcPr>
          <w:p w14:paraId="61615E86"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Turneraceae</w:t>
            </w:r>
            <w:proofErr w:type="spellEnd"/>
          </w:p>
        </w:tc>
        <w:tc>
          <w:tcPr>
            <w:tcW w:w="5968" w:type="dxa"/>
          </w:tcPr>
          <w:p w14:paraId="6F741484"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Turnera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subulata</w:t>
            </w:r>
            <w:proofErr w:type="spellEnd"/>
            <w:r w:rsidRPr="00AA685B">
              <w:rPr>
                <w:rFonts w:ascii="Times New Roman" w:eastAsia="Times New Roman" w:hAnsi="Times New Roman" w:cs="Times New Roman"/>
                <w:color w:val="00B050"/>
              </w:rPr>
              <w:t xml:space="preserve"> Sm.</w:t>
            </w:r>
          </w:p>
        </w:tc>
        <w:tc>
          <w:tcPr>
            <w:tcW w:w="649" w:type="dxa"/>
          </w:tcPr>
          <w:p w14:paraId="534403FD" w14:textId="77777777" w:rsidR="00B60938" w:rsidRPr="00AA685B" w:rsidRDefault="00B60938">
            <w:pPr>
              <w:jc w:val="center"/>
              <w:rPr>
                <w:rFonts w:ascii="Times New Roman" w:eastAsia="Times New Roman" w:hAnsi="Times New Roman" w:cs="Times New Roman"/>
              </w:rPr>
            </w:pPr>
          </w:p>
        </w:tc>
        <w:tc>
          <w:tcPr>
            <w:tcW w:w="567" w:type="dxa"/>
          </w:tcPr>
          <w:p w14:paraId="7359DA72" w14:textId="77777777" w:rsidR="00B60938" w:rsidRPr="00AA685B" w:rsidRDefault="00B60938">
            <w:pPr>
              <w:jc w:val="center"/>
              <w:rPr>
                <w:rFonts w:ascii="Times New Roman" w:eastAsia="Times New Roman" w:hAnsi="Times New Roman" w:cs="Times New Roman"/>
              </w:rPr>
            </w:pPr>
          </w:p>
        </w:tc>
        <w:tc>
          <w:tcPr>
            <w:tcW w:w="576" w:type="dxa"/>
          </w:tcPr>
          <w:p w14:paraId="591E49F0" w14:textId="77777777" w:rsidR="00B60938" w:rsidRPr="00AA685B" w:rsidRDefault="00B60938">
            <w:pPr>
              <w:jc w:val="center"/>
              <w:rPr>
                <w:rFonts w:ascii="Times New Roman" w:eastAsia="Times New Roman" w:hAnsi="Times New Roman" w:cs="Times New Roman"/>
              </w:rPr>
            </w:pPr>
          </w:p>
        </w:tc>
        <w:tc>
          <w:tcPr>
            <w:tcW w:w="567" w:type="dxa"/>
          </w:tcPr>
          <w:p w14:paraId="7A076635" w14:textId="77777777" w:rsidR="00B60938" w:rsidRPr="00AA685B" w:rsidRDefault="00B60938">
            <w:pPr>
              <w:jc w:val="center"/>
              <w:rPr>
                <w:rFonts w:ascii="Times New Roman" w:eastAsia="Times New Roman" w:hAnsi="Times New Roman" w:cs="Times New Roman"/>
              </w:rPr>
            </w:pPr>
          </w:p>
        </w:tc>
        <w:tc>
          <w:tcPr>
            <w:tcW w:w="661" w:type="dxa"/>
          </w:tcPr>
          <w:p w14:paraId="08E90049" w14:textId="77777777" w:rsidR="00B60938" w:rsidRPr="00AA685B" w:rsidRDefault="00B60938">
            <w:pPr>
              <w:jc w:val="center"/>
              <w:rPr>
                <w:rFonts w:ascii="Times New Roman" w:eastAsia="Times New Roman" w:hAnsi="Times New Roman" w:cs="Times New Roman"/>
              </w:rPr>
            </w:pPr>
          </w:p>
        </w:tc>
        <w:tc>
          <w:tcPr>
            <w:tcW w:w="498" w:type="dxa"/>
          </w:tcPr>
          <w:p w14:paraId="6DBC9BE7" w14:textId="77777777" w:rsidR="00B60938" w:rsidRPr="00AA685B" w:rsidRDefault="00B60938">
            <w:pPr>
              <w:jc w:val="center"/>
              <w:rPr>
                <w:rFonts w:ascii="Times New Roman" w:eastAsia="Times New Roman" w:hAnsi="Times New Roman" w:cs="Times New Roman"/>
              </w:rPr>
            </w:pPr>
          </w:p>
        </w:tc>
        <w:tc>
          <w:tcPr>
            <w:tcW w:w="498" w:type="dxa"/>
          </w:tcPr>
          <w:p w14:paraId="77B5CD46" w14:textId="77777777" w:rsidR="00B60938" w:rsidRPr="00AA685B" w:rsidRDefault="00B60938">
            <w:pPr>
              <w:jc w:val="center"/>
              <w:rPr>
                <w:rFonts w:ascii="Times New Roman" w:eastAsia="Times New Roman" w:hAnsi="Times New Roman" w:cs="Times New Roman"/>
              </w:rPr>
            </w:pPr>
          </w:p>
        </w:tc>
        <w:tc>
          <w:tcPr>
            <w:tcW w:w="498" w:type="dxa"/>
          </w:tcPr>
          <w:p w14:paraId="1490E70D"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39" w:type="dxa"/>
          </w:tcPr>
          <w:p w14:paraId="15FC9180" w14:textId="77777777" w:rsidR="00B60938" w:rsidRPr="00AA685B" w:rsidRDefault="00B60938">
            <w:pPr>
              <w:jc w:val="center"/>
              <w:rPr>
                <w:rFonts w:ascii="Times New Roman" w:eastAsia="Times New Roman" w:hAnsi="Times New Roman" w:cs="Times New Roman"/>
              </w:rPr>
            </w:pPr>
          </w:p>
        </w:tc>
        <w:tc>
          <w:tcPr>
            <w:tcW w:w="557" w:type="dxa"/>
          </w:tcPr>
          <w:p w14:paraId="1566A2AF" w14:textId="77777777" w:rsidR="00B60938" w:rsidRPr="00AA685B" w:rsidRDefault="00B60938">
            <w:pPr>
              <w:jc w:val="center"/>
              <w:rPr>
                <w:rFonts w:ascii="Times New Roman" w:eastAsia="Times New Roman" w:hAnsi="Times New Roman" w:cs="Times New Roman"/>
              </w:rPr>
            </w:pPr>
          </w:p>
        </w:tc>
      </w:tr>
      <w:tr w:rsidR="00B60938" w:rsidRPr="00AA685B" w14:paraId="799280C5" w14:textId="77777777" w:rsidTr="00AA685B">
        <w:trPr>
          <w:trHeight w:val="360"/>
        </w:trPr>
        <w:tc>
          <w:tcPr>
            <w:tcW w:w="2015" w:type="dxa"/>
          </w:tcPr>
          <w:p w14:paraId="33C62A69" w14:textId="77777777" w:rsidR="00B60938" w:rsidRPr="00AA685B" w:rsidRDefault="00C11733">
            <w:pPr>
              <w:rPr>
                <w:rFonts w:ascii="Times New Roman" w:eastAsia="Times New Roman" w:hAnsi="Times New Roman" w:cs="Times New Roman"/>
              </w:rPr>
            </w:pPr>
            <w:proofErr w:type="spellStart"/>
            <w:r w:rsidRPr="00AA685B">
              <w:rPr>
                <w:rFonts w:ascii="Times New Roman" w:eastAsia="Times New Roman" w:hAnsi="Times New Roman" w:cs="Times New Roman"/>
              </w:rPr>
              <w:t>Verbenaceae</w:t>
            </w:r>
            <w:proofErr w:type="spellEnd"/>
          </w:p>
        </w:tc>
        <w:tc>
          <w:tcPr>
            <w:tcW w:w="5968" w:type="dxa"/>
          </w:tcPr>
          <w:p w14:paraId="5455BBCF" w14:textId="77777777" w:rsidR="00B60938" w:rsidRPr="00AA685B" w:rsidRDefault="00C11733">
            <w:pPr>
              <w:rPr>
                <w:rFonts w:ascii="Times New Roman" w:eastAsia="Times New Roman" w:hAnsi="Times New Roman" w:cs="Times New Roman"/>
                <w:i/>
                <w:iCs/>
              </w:rPr>
            </w:pPr>
            <w:r w:rsidRPr="00AA685B">
              <w:rPr>
                <w:rFonts w:ascii="Times New Roman" w:eastAsia="Times New Roman" w:hAnsi="Times New Roman" w:cs="Times New Roman"/>
                <w:i/>
                <w:iCs/>
                <w:color w:val="00B050"/>
              </w:rPr>
              <w:t xml:space="preserve">Lantana </w:t>
            </w:r>
            <w:proofErr w:type="spellStart"/>
            <w:r w:rsidRPr="00AA685B">
              <w:rPr>
                <w:rFonts w:ascii="Times New Roman" w:eastAsia="Times New Roman" w:hAnsi="Times New Roman" w:cs="Times New Roman"/>
                <w:i/>
                <w:iCs/>
                <w:color w:val="00B050"/>
              </w:rPr>
              <w:t>camara</w:t>
            </w:r>
            <w:proofErr w:type="spellEnd"/>
            <w:r w:rsidRPr="00AA685B">
              <w:rPr>
                <w:rFonts w:ascii="Times New Roman" w:eastAsia="Times New Roman" w:hAnsi="Times New Roman" w:cs="Times New Roman"/>
                <w:color w:val="00B050"/>
              </w:rPr>
              <w:t xml:space="preserve"> L.</w:t>
            </w:r>
          </w:p>
        </w:tc>
        <w:tc>
          <w:tcPr>
            <w:tcW w:w="649" w:type="dxa"/>
          </w:tcPr>
          <w:p w14:paraId="7812E0D8" w14:textId="77777777" w:rsidR="00B60938" w:rsidRPr="00AA685B" w:rsidRDefault="00B60938">
            <w:pPr>
              <w:jc w:val="center"/>
              <w:rPr>
                <w:rFonts w:ascii="Times New Roman" w:eastAsia="Times New Roman" w:hAnsi="Times New Roman" w:cs="Times New Roman"/>
              </w:rPr>
            </w:pPr>
          </w:p>
        </w:tc>
        <w:tc>
          <w:tcPr>
            <w:tcW w:w="567" w:type="dxa"/>
          </w:tcPr>
          <w:p w14:paraId="0748A6D9" w14:textId="77777777" w:rsidR="00B60938" w:rsidRPr="00AA685B" w:rsidRDefault="00B60938">
            <w:pPr>
              <w:jc w:val="center"/>
              <w:rPr>
                <w:rFonts w:ascii="Times New Roman" w:eastAsia="Times New Roman" w:hAnsi="Times New Roman" w:cs="Times New Roman"/>
              </w:rPr>
            </w:pPr>
          </w:p>
        </w:tc>
        <w:tc>
          <w:tcPr>
            <w:tcW w:w="576" w:type="dxa"/>
          </w:tcPr>
          <w:p w14:paraId="0935875C" w14:textId="77777777" w:rsidR="00B60938" w:rsidRPr="00AA685B" w:rsidRDefault="00B60938">
            <w:pPr>
              <w:jc w:val="center"/>
              <w:rPr>
                <w:rFonts w:ascii="Times New Roman" w:eastAsia="Times New Roman" w:hAnsi="Times New Roman" w:cs="Times New Roman"/>
              </w:rPr>
            </w:pPr>
          </w:p>
        </w:tc>
        <w:tc>
          <w:tcPr>
            <w:tcW w:w="567" w:type="dxa"/>
          </w:tcPr>
          <w:p w14:paraId="6596948F" w14:textId="77777777" w:rsidR="00B60938" w:rsidRPr="00AA685B" w:rsidRDefault="00B60938">
            <w:pPr>
              <w:jc w:val="center"/>
              <w:rPr>
                <w:rFonts w:ascii="Times New Roman" w:eastAsia="Times New Roman" w:hAnsi="Times New Roman" w:cs="Times New Roman"/>
              </w:rPr>
            </w:pPr>
          </w:p>
        </w:tc>
        <w:tc>
          <w:tcPr>
            <w:tcW w:w="661" w:type="dxa"/>
          </w:tcPr>
          <w:p w14:paraId="5CCE1E5E" w14:textId="77777777" w:rsidR="00B60938" w:rsidRPr="00AA685B" w:rsidRDefault="00B60938">
            <w:pPr>
              <w:jc w:val="center"/>
              <w:rPr>
                <w:rFonts w:ascii="Times New Roman" w:eastAsia="Times New Roman" w:hAnsi="Times New Roman" w:cs="Times New Roman"/>
              </w:rPr>
            </w:pPr>
          </w:p>
        </w:tc>
        <w:tc>
          <w:tcPr>
            <w:tcW w:w="498" w:type="dxa"/>
          </w:tcPr>
          <w:p w14:paraId="6A6FF5FB" w14:textId="77777777" w:rsidR="00B60938" w:rsidRPr="00AA685B" w:rsidRDefault="00B60938">
            <w:pPr>
              <w:jc w:val="center"/>
              <w:rPr>
                <w:rFonts w:ascii="Times New Roman" w:eastAsia="Times New Roman" w:hAnsi="Times New Roman" w:cs="Times New Roman"/>
              </w:rPr>
            </w:pPr>
          </w:p>
        </w:tc>
        <w:tc>
          <w:tcPr>
            <w:tcW w:w="498" w:type="dxa"/>
          </w:tcPr>
          <w:p w14:paraId="643C855C" w14:textId="77777777" w:rsidR="00B60938" w:rsidRPr="00AA685B" w:rsidRDefault="00B60938">
            <w:pPr>
              <w:jc w:val="center"/>
              <w:rPr>
                <w:rFonts w:ascii="Times New Roman" w:eastAsia="Times New Roman" w:hAnsi="Times New Roman" w:cs="Times New Roman"/>
              </w:rPr>
            </w:pPr>
          </w:p>
        </w:tc>
        <w:tc>
          <w:tcPr>
            <w:tcW w:w="498" w:type="dxa"/>
          </w:tcPr>
          <w:p w14:paraId="00D4F8D6"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39" w:type="dxa"/>
          </w:tcPr>
          <w:p w14:paraId="055AD820" w14:textId="77777777" w:rsidR="00B60938" w:rsidRPr="00AA685B" w:rsidRDefault="00B60938">
            <w:pPr>
              <w:jc w:val="center"/>
              <w:rPr>
                <w:rFonts w:ascii="Times New Roman" w:eastAsia="Times New Roman" w:hAnsi="Times New Roman" w:cs="Times New Roman"/>
              </w:rPr>
            </w:pPr>
          </w:p>
        </w:tc>
        <w:tc>
          <w:tcPr>
            <w:tcW w:w="557" w:type="dxa"/>
          </w:tcPr>
          <w:p w14:paraId="092207D1" w14:textId="77777777" w:rsidR="00B60938" w:rsidRPr="00AA685B" w:rsidRDefault="00B60938">
            <w:pPr>
              <w:jc w:val="center"/>
              <w:rPr>
                <w:rFonts w:ascii="Times New Roman" w:eastAsia="Times New Roman" w:hAnsi="Times New Roman" w:cs="Times New Roman"/>
              </w:rPr>
            </w:pPr>
          </w:p>
        </w:tc>
      </w:tr>
      <w:tr w:rsidR="00B60938" w:rsidRPr="00AA685B" w14:paraId="2E4DBB20" w14:textId="77777777" w:rsidTr="00AA685B">
        <w:trPr>
          <w:trHeight w:val="320"/>
        </w:trPr>
        <w:tc>
          <w:tcPr>
            <w:tcW w:w="2015" w:type="dxa"/>
          </w:tcPr>
          <w:p w14:paraId="04630E12"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lastRenderedPageBreak/>
              <w:t> </w:t>
            </w:r>
          </w:p>
        </w:tc>
        <w:tc>
          <w:tcPr>
            <w:tcW w:w="5968" w:type="dxa"/>
          </w:tcPr>
          <w:p w14:paraId="671F8202"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B050"/>
              </w:rPr>
              <w:t>Stachytarpheta</w:t>
            </w:r>
            <w:proofErr w:type="spellEnd"/>
            <w:r w:rsidRPr="00AA685B">
              <w:rPr>
                <w:rFonts w:ascii="Times New Roman" w:eastAsia="Times New Roman" w:hAnsi="Times New Roman" w:cs="Times New Roman"/>
                <w:i/>
                <w:iCs/>
                <w:color w:val="00B050"/>
              </w:rPr>
              <w:t xml:space="preserve"> </w:t>
            </w:r>
            <w:proofErr w:type="spellStart"/>
            <w:r w:rsidRPr="00AA685B">
              <w:rPr>
                <w:rFonts w:ascii="Times New Roman" w:eastAsia="Times New Roman" w:hAnsi="Times New Roman" w:cs="Times New Roman"/>
                <w:i/>
                <w:iCs/>
                <w:color w:val="00B050"/>
              </w:rPr>
              <w:t>cayennensis</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Rich</w:t>
            </w:r>
            <w:proofErr w:type="spellEnd"/>
            <w:r w:rsidRPr="00AA685B">
              <w:rPr>
                <w:rFonts w:ascii="Times New Roman" w:eastAsia="Times New Roman" w:hAnsi="Times New Roman" w:cs="Times New Roman"/>
                <w:color w:val="00B050"/>
              </w:rPr>
              <w:t xml:space="preserve">.) </w:t>
            </w:r>
            <w:proofErr w:type="spellStart"/>
            <w:r w:rsidRPr="00AA685B">
              <w:rPr>
                <w:rFonts w:ascii="Times New Roman" w:eastAsia="Times New Roman" w:hAnsi="Times New Roman" w:cs="Times New Roman"/>
                <w:color w:val="00B050"/>
              </w:rPr>
              <w:t>Vahl</w:t>
            </w:r>
            <w:proofErr w:type="spellEnd"/>
          </w:p>
        </w:tc>
        <w:tc>
          <w:tcPr>
            <w:tcW w:w="649" w:type="dxa"/>
          </w:tcPr>
          <w:p w14:paraId="3ECB6CC7"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67" w:type="dxa"/>
          </w:tcPr>
          <w:p w14:paraId="1D18F745" w14:textId="77777777" w:rsidR="00B60938" w:rsidRPr="00AA685B" w:rsidRDefault="00B60938">
            <w:pPr>
              <w:jc w:val="center"/>
              <w:rPr>
                <w:rFonts w:ascii="Times New Roman" w:eastAsia="Times New Roman" w:hAnsi="Times New Roman" w:cs="Times New Roman"/>
              </w:rPr>
            </w:pPr>
          </w:p>
        </w:tc>
        <w:tc>
          <w:tcPr>
            <w:tcW w:w="576" w:type="dxa"/>
          </w:tcPr>
          <w:p w14:paraId="61D2D7E6" w14:textId="77777777" w:rsidR="00B60938" w:rsidRPr="00AA685B" w:rsidRDefault="00B60938">
            <w:pPr>
              <w:jc w:val="center"/>
              <w:rPr>
                <w:rFonts w:ascii="Times New Roman" w:eastAsia="Times New Roman" w:hAnsi="Times New Roman" w:cs="Times New Roman"/>
              </w:rPr>
            </w:pPr>
          </w:p>
        </w:tc>
        <w:tc>
          <w:tcPr>
            <w:tcW w:w="567" w:type="dxa"/>
          </w:tcPr>
          <w:p w14:paraId="70B1777B" w14:textId="77777777" w:rsidR="00B60938" w:rsidRPr="00AA685B" w:rsidRDefault="00B60938">
            <w:pPr>
              <w:jc w:val="center"/>
              <w:rPr>
                <w:rFonts w:ascii="Times New Roman" w:eastAsia="Times New Roman" w:hAnsi="Times New Roman" w:cs="Times New Roman"/>
              </w:rPr>
            </w:pPr>
          </w:p>
        </w:tc>
        <w:tc>
          <w:tcPr>
            <w:tcW w:w="661" w:type="dxa"/>
          </w:tcPr>
          <w:p w14:paraId="63419D39" w14:textId="77777777" w:rsidR="00B60938" w:rsidRPr="00AA685B" w:rsidRDefault="00B60938">
            <w:pPr>
              <w:jc w:val="center"/>
              <w:rPr>
                <w:rFonts w:ascii="Times New Roman" w:eastAsia="Times New Roman" w:hAnsi="Times New Roman" w:cs="Times New Roman"/>
              </w:rPr>
            </w:pPr>
          </w:p>
        </w:tc>
        <w:tc>
          <w:tcPr>
            <w:tcW w:w="498" w:type="dxa"/>
          </w:tcPr>
          <w:p w14:paraId="67397124" w14:textId="77777777" w:rsidR="00B60938" w:rsidRPr="00AA685B" w:rsidRDefault="00B60938">
            <w:pPr>
              <w:jc w:val="center"/>
              <w:rPr>
                <w:rFonts w:ascii="Times New Roman" w:eastAsia="Times New Roman" w:hAnsi="Times New Roman" w:cs="Times New Roman"/>
              </w:rPr>
            </w:pPr>
          </w:p>
        </w:tc>
        <w:tc>
          <w:tcPr>
            <w:tcW w:w="498" w:type="dxa"/>
          </w:tcPr>
          <w:p w14:paraId="21B65F53" w14:textId="77777777" w:rsidR="00B60938" w:rsidRPr="00AA685B" w:rsidRDefault="00B60938">
            <w:pPr>
              <w:jc w:val="center"/>
              <w:rPr>
                <w:rFonts w:ascii="Times New Roman" w:eastAsia="Times New Roman" w:hAnsi="Times New Roman" w:cs="Times New Roman"/>
              </w:rPr>
            </w:pPr>
          </w:p>
        </w:tc>
        <w:tc>
          <w:tcPr>
            <w:tcW w:w="498" w:type="dxa"/>
          </w:tcPr>
          <w:p w14:paraId="6C73C68C"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39" w:type="dxa"/>
          </w:tcPr>
          <w:p w14:paraId="3094C912" w14:textId="77777777" w:rsidR="00B60938" w:rsidRPr="00AA685B" w:rsidRDefault="00B60938">
            <w:pPr>
              <w:jc w:val="center"/>
              <w:rPr>
                <w:rFonts w:ascii="Times New Roman" w:eastAsia="Times New Roman" w:hAnsi="Times New Roman" w:cs="Times New Roman"/>
              </w:rPr>
            </w:pPr>
          </w:p>
        </w:tc>
        <w:tc>
          <w:tcPr>
            <w:tcW w:w="557" w:type="dxa"/>
          </w:tcPr>
          <w:p w14:paraId="56F273B5"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r>
      <w:tr w:rsidR="00B60938" w:rsidRPr="00AA685B" w14:paraId="3941B85E" w14:textId="77777777" w:rsidTr="00AA685B">
        <w:trPr>
          <w:trHeight w:val="320"/>
        </w:trPr>
        <w:tc>
          <w:tcPr>
            <w:tcW w:w="2015" w:type="dxa"/>
          </w:tcPr>
          <w:p w14:paraId="77108254" w14:textId="77777777" w:rsidR="00B60938" w:rsidRPr="00AA685B" w:rsidRDefault="00C11733">
            <w:pPr>
              <w:rPr>
                <w:rFonts w:ascii="Times New Roman" w:eastAsia="Times New Roman" w:hAnsi="Times New Roman" w:cs="Times New Roman"/>
              </w:rPr>
            </w:pPr>
            <w:r w:rsidRPr="00AA685B">
              <w:rPr>
                <w:rFonts w:ascii="Times New Roman" w:eastAsia="Times New Roman" w:hAnsi="Times New Roman" w:cs="Times New Roman"/>
              </w:rPr>
              <w:t> </w:t>
            </w:r>
          </w:p>
        </w:tc>
        <w:tc>
          <w:tcPr>
            <w:tcW w:w="5968" w:type="dxa"/>
          </w:tcPr>
          <w:p w14:paraId="4F64CA33" w14:textId="77777777" w:rsidR="00B60938" w:rsidRPr="00AA685B" w:rsidRDefault="00C11733">
            <w:pPr>
              <w:rPr>
                <w:rFonts w:ascii="Times New Roman" w:eastAsia="Times New Roman" w:hAnsi="Times New Roman" w:cs="Times New Roman"/>
                <w:i/>
                <w:iCs/>
              </w:rPr>
            </w:pPr>
            <w:proofErr w:type="spellStart"/>
            <w:r w:rsidRPr="00AA685B">
              <w:rPr>
                <w:rFonts w:ascii="Times New Roman" w:eastAsia="Times New Roman" w:hAnsi="Times New Roman" w:cs="Times New Roman"/>
                <w:i/>
                <w:iCs/>
                <w:color w:val="0070C0"/>
              </w:rPr>
              <w:t>Stachytarpheta</w:t>
            </w:r>
            <w:proofErr w:type="spellEnd"/>
            <w:r w:rsidRPr="00AA685B">
              <w:rPr>
                <w:rFonts w:ascii="Times New Roman" w:eastAsia="Times New Roman" w:hAnsi="Times New Roman" w:cs="Times New Roman"/>
                <w:i/>
                <w:iCs/>
                <w:color w:val="0070C0"/>
              </w:rPr>
              <w:t xml:space="preserve"> </w:t>
            </w:r>
            <w:proofErr w:type="spellStart"/>
            <w:r w:rsidRPr="00AA685B">
              <w:rPr>
                <w:rFonts w:ascii="Times New Roman" w:eastAsia="Times New Roman" w:hAnsi="Times New Roman" w:cs="Times New Roman"/>
                <w:i/>
                <w:iCs/>
                <w:color w:val="0070C0"/>
              </w:rPr>
              <w:t>frantzii</w:t>
            </w:r>
            <w:proofErr w:type="spellEnd"/>
            <w:r w:rsidRPr="00AA685B">
              <w:rPr>
                <w:rFonts w:ascii="Times New Roman" w:eastAsia="Times New Roman" w:hAnsi="Times New Roman" w:cs="Times New Roman"/>
                <w:i/>
                <w:iCs/>
                <w:color w:val="0070C0"/>
              </w:rPr>
              <w:t xml:space="preserve"> </w:t>
            </w:r>
            <w:r w:rsidRPr="00AA685B">
              <w:rPr>
                <w:rFonts w:ascii="Times New Roman" w:eastAsia="Times New Roman" w:hAnsi="Times New Roman" w:cs="Times New Roman"/>
                <w:color w:val="0070C0"/>
              </w:rPr>
              <w:t>Pol.</w:t>
            </w:r>
          </w:p>
        </w:tc>
        <w:tc>
          <w:tcPr>
            <w:tcW w:w="649" w:type="dxa"/>
          </w:tcPr>
          <w:p w14:paraId="68ADDFC4" w14:textId="77777777" w:rsidR="00B60938" w:rsidRPr="00AA685B" w:rsidRDefault="00B60938">
            <w:pPr>
              <w:jc w:val="center"/>
              <w:rPr>
                <w:rFonts w:ascii="Times New Roman" w:eastAsia="Times New Roman" w:hAnsi="Times New Roman" w:cs="Times New Roman"/>
              </w:rPr>
            </w:pPr>
          </w:p>
        </w:tc>
        <w:tc>
          <w:tcPr>
            <w:tcW w:w="567" w:type="dxa"/>
          </w:tcPr>
          <w:p w14:paraId="716E48DA" w14:textId="77777777" w:rsidR="00B60938" w:rsidRPr="00AA685B" w:rsidRDefault="00B60938">
            <w:pPr>
              <w:jc w:val="center"/>
              <w:rPr>
                <w:rFonts w:ascii="Times New Roman" w:eastAsia="Times New Roman" w:hAnsi="Times New Roman" w:cs="Times New Roman"/>
              </w:rPr>
            </w:pPr>
          </w:p>
        </w:tc>
        <w:tc>
          <w:tcPr>
            <w:tcW w:w="576" w:type="dxa"/>
          </w:tcPr>
          <w:p w14:paraId="2EEDCD8E" w14:textId="77777777" w:rsidR="00B60938" w:rsidRPr="00AA685B" w:rsidRDefault="00B60938">
            <w:pPr>
              <w:jc w:val="center"/>
              <w:rPr>
                <w:rFonts w:ascii="Times New Roman" w:eastAsia="Times New Roman" w:hAnsi="Times New Roman" w:cs="Times New Roman"/>
              </w:rPr>
            </w:pPr>
          </w:p>
        </w:tc>
        <w:tc>
          <w:tcPr>
            <w:tcW w:w="567" w:type="dxa"/>
          </w:tcPr>
          <w:p w14:paraId="73F38BE3" w14:textId="77777777" w:rsidR="00B60938" w:rsidRPr="00AA685B" w:rsidRDefault="00B60938">
            <w:pPr>
              <w:jc w:val="center"/>
              <w:rPr>
                <w:rFonts w:ascii="Times New Roman" w:eastAsia="Times New Roman" w:hAnsi="Times New Roman" w:cs="Times New Roman"/>
              </w:rPr>
            </w:pPr>
          </w:p>
        </w:tc>
        <w:tc>
          <w:tcPr>
            <w:tcW w:w="661" w:type="dxa"/>
          </w:tcPr>
          <w:p w14:paraId="614A725B" w14:textId="77777777" w:rsidR="00B60938" w:rsidRPr="00AA685B" w:rsidRDefault="00B60938">
            <w:pPr>
              <w:jc w:val="center"/>
              <w:rPr>
                <w:rFonts w:ascii="Times New Roman" w:eastAsia="Times New Roman" w:hAnsi="Times New Roman" w:cs="Times New Roman"/>
              </w:rPr>
            </w:pPr>
          </w:p>
        </w:tc>
        <w:tc>
          <w:tcPr>
            <w:tcW w:w="498" w:type="dxa"/>
          </w:tcPr>
          <w:p w14:paraId="001206AC" w14:textId="77777777" w:rsidR="00B60938" w:rsidRPr="00AA685B" w:rsidRDefault="00B60938">
            <w:pPr>
              <w:jc w:val="center"/>
              <w:rPr>
                <w:rFonts w:ascii="Times New Roman" w:eastAsia="Times New Roman" w:hAnsi="Times New Roman" w:cs="Times New Roman"/>
              </w:rPr>
            </w:pPr>
          </w:p>
        </w:tc>
        <w:tc>
          <w:tcPr>
            <w:tcW w:w="498" w:type="dxa"/>
          </w:tcPr>
          <w:p w14:paraId="4E96A064" w14:textId="77777777" w:rsidR="00B60938" w:rsidRPr="00AA685B" w:rsidRDefault="00B60938">
            <w:pPr>
              <w:jc w:val="center"/>
              <w:rPr>
                <w:rFonts w:ascii="Times New Roman" w:eastAsia="Times New Roman" w:hAnsi="Times New Roman" w:cs="Times New Roman"/>
              </w:rPr>
            </w:pPr>
          </w:p>
        </w:tc>
        <w:tc>
          <w:tcPr>
            <w:tcW w:w="498" w:type="dxa"/>
          </w:tcPr>
          <w:p w14:paraId="0394071B" w14:textId="77777777" w:rsidR="00B60938" w:rsidRPr="00AA685B" w:rsidRDefault="00B60938">
            <w:pPr>
              <w:jc w:val="center"/>
              <w:rPr>
                <w:rFonts w:ascii="Times New Roman" w:eastAsia="Times New Roman" w:hAnsi="Times New Roman" w:cs="Times New Roman"/>
              </w:rPr>
            </w:pPr>
          </w:p>
        </w:tc>
        <w:tc>
          <w:tcPr>
            <w:tcW w:w="539" w:type="dxa"/>
          </w:tcPr>
          <w:p w14:paraId="60E151B3" w14:textId="77777777" w:rsidR="00B60938" w:rsidRPr="00AA685B" w:rsidRDefault="00C11733">
            <w:pPr>
              <w:jc w:val="center"/>
              <w:rPr>
                <w:rFonts w:ascii="Times New Roman" w:eastAsia="Times New Roman" w:hAnsi="Times New Roman" w:cs="Times New Roman"/>
              </w:rPr>
            </w:pPr>
            <w:r w:rsidRPr="00AA685B">
              <w:rPr>
                <w:rFonts w:ascii="Times New Roman" w:eastAsia="Times New Roman" w:hAnsi="Times New Roman" w:cs="Times New Roman"/>
              </w:rPr>
              <w:t>*</w:t>
            </w:r>
          </w:p>
        </w:tc>
        <w:tc>
          <w:tcPr>
            <w:tcW w:w="557" w:type="dxa"/>
          </w:tcPr>
          <w:p w14:paraId="3F083763" w14:textId="77777777" w:rsidR="00B60938" w:rsidRPr="00AA685B" w:rsidRDefault="00B60938">
            <w:pPr>
              <w:jc w:val="center"/>
              <w:rPr>
                <w:rFonts w:ascii="Times New Roman" w:eastAsia="Times New Roman" w:hAnsi="Times New Roman" w:cs="Times New Roman"/>
              </w:rPr>
            </w:pPr>
          </w:p>
        </w:tc>
      </w:tr>
      <w:tr w:rsidR="00AA685B" w:rsidRPr="00AA685B" w14:paraId="790C2558" w14:textId="77777777" w:rsidTr="00AA685B">
        <w:trPr>
          <w:trHeight w:val="320"/>
        </w:trPr>
        <w:tc>
          <w:tcPr>
            <w:tcW w:w="7983" w:type="dxa"/>
            <w:gridSpan w:val="2"/>
          </w:tcPr>
          <w:p w14:paraId="49351CC3" w14:textId="717A5A91" w:rsidR="00AA685B" w:rsidRPr="00AA685B" w:rsidRDefault="00AA685B" w:rsidP="00AA685B">
            <w:pPr>
              <w:rPr>
                <w:rFonts w:ascii="Times New Roman" w:eastAsia="Times New Roman" w:hAnsi="Times New Roman" w:cs="Times New Roman"/>
                <w:lang w:val="en-US"/>
              </w:rPr>
            </w:pPr>
            <w:r w:rsidRPr="00AA685B">
              <w:rPr>
                <w:rFonts w:ascii="Times New Roman" w:eastAsia="Times New Roman" w:hAnsi="Times New Roman" w:cs="Times New Roman"/>
                <w:lang w:val="en-US"/>
              </w:rPr>
              <w:t xml:space="preserve">Total plant species recorded </w:t>
            </w:r>
          </w:p>
        </w:tc>
        <w:tc>
          <w:tcPr>
            <w:tcW w:w="649" w:type="dxa"/>
          </w:tcPr>
          <w:p w14:paraId="159D3265" w14:textId="0CF9EC90"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63</w:t>
            </w:r>
          </w:p>
        </w:tc>
        <w:tc>
          <w:tcPr>
            <w:tcW w:w="567" w:type="dxa"/>
          </w:tcPr>
          <w:p w14:paraId="4AA30018" w14:textId="6AF5025D"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2</w:t>
            </w:r>
          </w:p>
        </w:tc>
        <w:tc>
          <w:tcPr>
            <w:tcW w:w="576" w:type="dxa"/>
          </w:tcPr>
          <w:p w14:paraId="6A47636C" w14:textId="54689083"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51</w:t>
            </w:r>
          </w:p>
        </w:tc>
        <w:tc>
          <w:tcPr>
            <w:tcW w:w="567" w:type="dxa"/>
          </w:tcPr>
          <w:p w14:paraId="4FBE03BF" w14:textId="4A7CCCA1"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50</w:t>
            </w:r>
          </w:p>
        </w:tc>
        <w:tc>
          <w:tcPr>
            <w:tcW w:w="661" w:type="dxa"/>
          </w:tcPr>
          <w:p w14:paraId="47A2843D" w14:textId="30C30A91"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1</w:t>
            </w:r>
          </w:p>
        </w:tc>
        <w:tc>
          <w:tcPr>
            <w:tcW w:w="498" w:type="dxa"/>
          </w:tcPr>
          <w:p w14:paraId="40B7E76F" w14:textId="45791A7E"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21</w:t>
            </w:r>
          </w:p>
        </w:tc>
        <w:tc>
          <w:tcPr>
            <w:tcW w:w="498" w:type="dxa"/>
          </w:tcPr>
          <w:p w14:paraId="6A366DE8" w14:textId="51FA27FE"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1</w:t>
            </w:r>
          </w:p>
        </w:tc>
        <w:tc>
          <w:tcPr>
            <w:tcW w:w="498" w:type="dxa"/>
          </w:tcPr>
          <w:p w14:paraId="45233C4A" w14:textId="04DD1B69"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6</w:t>
            </w:r>
          </w:p>
        </w:tc>
        <w:tc>
          <w:tcPr>
            <w:tcW w:w="539" w:type="dxa"/>
          </w:tcPr>
          <w:p w14:paraId="73CCC902" w14:textId="31714058"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3</w:t>
            </w:r>
          </w:p>
        </w:tc>
        <w:tc>
          <w:tcPr>
            <w:tcW w:w="557" w:type="dxa"/>
          </w:tcPr>
          <w:p w14:paraId="124841AC" w14:textId="60BE4875"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13</w:t>
            </w:r>
          </w:p>
        </w:tc>
      </w:tr>
      <w:tr w:rsidR="00AA685B" w:rsidRPr="00AA685B" w14:paraId="48AEB839" w14:textId="77777777" w:rsidTr="00AA685B">
        <w:trPr>
          <w:trHeight w:val="320"/>
        </w:trPr>
        <w:tc>
          <w:tcPr>
            <w:tcW w:w="7983" w:type="dxa"/>
            <w:gridSpan w:val="2"/>
          </w:tcPr>
          <w:p w14:paraId="4EA2A6CA" w14:textId="3858666F" w:rsidR="00AA685B" w:rsidRPr="00AA685B" w:rsidRDefault="00AA685B" w:rsidP="00AA685B">
            <w:pPr>
              <w:rPr>
                <w:rFonts w:ascii="Times New Roman" w:eastAsia="Times New Roman" w:hAnsi="Times New Roman" w:cs="Times New Roman"/>
                <w:lang w:val="en-US"/>
              </w:rPr>
            </w:pPr>
            <w:r w:rsidRPr="00AA685B">
              <w:rPr>
                <w:rFonts w:ascii="Times New Roman" w:eastAsia="Times New Roman" w:hAnsi="Times New Roman" w:cs="Times New Roman"/>
                <w:lang w:val="en-US"/>
              </w:rPr>
              <w:t xml:space="preserve">Percentage </w:t>
            </w:r>
            <w:r>
              <w:rPr>
                <w:rFonts w:ascii="Times New Roman" w:eastAsia="Times New Roman" w:hAnsi="Times New Roman" w:cs="Times New Roman"/>
                <w:lang w:val="en-US"/>
              </w:rPr>
              <w:t xml:space="preserve">of </w:t>
            </w:r>
            <w:r w:rsidRPr="00AA685B">
              <w:rPr>
                <w:rFonts w:ascii="Times New Roman" w:eastAsia="Times New Roman" w:hAnsi="Times New Roman" w:cs="Times New Roman"/>
                <w:lang w:val="en-US"/>
              </w:rPr>
              <w:t>visits to introduced plants out of total plant visits</w:t>
            </w:r>
          </w:p>
        </w:tc>
        <w:tc>
          <w:tcPr>
            <w:tcW w:w="649" w:type="dxa"/>
          </w:tcPr>
          <w:p w14:paraId="50E56EDF" w14:textId="7EEE9E32"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41</w:t>
            </w:r>
          </w:p>
        </w:tc>
        <w:tc>
          <w:tcPr>
            <w:tcW w:w="567" w:type="dxa"/>
          </w:tcPr>
          <w:p w14:paraId="0CDB328A" w14:textId="2337E15F"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0</w:t>
            </w:r>
          </w:p>
        </w:tc>
        <w:tc>
          <w:tcPr>
            <w:tcW w:w="576" w:type="dxa"/>
          </w:tcPr>
          <w:p w14:paraId="502E7D39" w14:textId="31CDC112"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61</w:t>
            </w:r>
          </w:p>
        </w:tc>
        <w:tc>
          <w:tcPr>
            <w:tcW w:w="567" w:type="dxa"/>
          </w:tcPr>
          <w:p w14:paraId="2286CA2D" w14:textId="3D7494EC"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56</w:t>
            </w:r>
          </w:p>
        </w:tc>
        <w:tc>
          <w:tcPr>
            <w:tcW w:w="661" w:type="dxa"/>
          </w:tcPr>
          <w:p w14:paraId="2806EB5A" w14:textId="3C820337"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100</w:t>
            </w:r>
          </w:p>
        </w:tc>
        <w:tc>
          <w:tcPr>
            <w:tcW w:w="498" w:type="dxa"/>
          </w:tcPr>
          <w:p w14:paraId="2C7FAEB8" w14:textId="62C23AE2"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24</w:t>
            </w:r>
          </w:p>
        </w:tc>
        <w:tc>
          <w:tcPr>
            <w:tcW w:w="498" w:type="dxa"/>
          </w:tcPr>
          <w:p w14:paraId="395E8636" w14:textId="5059CB24"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0</w:t>
            </w:r>
          </w:p>
        </w:tc>
        <w:tc>
          <w:tcPr>
            <w:tcW w:w="498" w:type="dxa"/>
          </w:tcPr>
          <w:p w14:paraId="7A4F9663" w14:textId="1FD2F228"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0</w:t>
            </w:r>
          </w:p>
        </w:tc>
        <w:tc>
          <w:tcPr>
            <w:tcW w:w="539" w:type="dxa"/>
          </w:tcPr>
          <w:p w14:paraId="5A494CD3" w14:textId="7AA0A658"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100</w:t>
            </w:r>
          </w:p>
        </w:tc>
        <w:tc>
          <w:tcPr>
            <w:tcW w:w="557" w:type="dxa"/>
          </w:tcPr>
          <w:p w14:paraId="4915140B" w14:textId="001A788E" w:rsidR="00AA685B" w:rsidRPr="00AA685B" w:rsidRDefault="00AA685B" w:rsidP="00AA685B">
            <w:pPr>
              <w:jc w:val="center"/>
              <w:rPr>
                <w:rFonts w:ascii="Times New Roman" w:eastAsia="Times New Roman" w:hAnsi="Times New Roman" w:cs="Times New Roman"/>
                <w:sz w:val="20"/>
                <w:szCs w:val="20"/>
                <w:lang w:val="en-US"/>
              </w:rPr>
            </w:pPr>
            <w:r w:rsidRPr="00AA685B">
              <w:rPr>
                <w:rFonts w:ascii="Times New Roman" w:hAnsi="Times New Roman" w:cs="Times New Roman"/>
                <w:sz w:val="20"/>
                <w:szCs w:val="20"/>
              </w:rPr>
              <w:t>46</w:t>
            </w:r>
          </w:p>
        </w:tc>
      </w:tr>
    </w:tbl>
    <w:p w14:paraId="294ABB1A" w14:textId="77777777" w:rsidR="00B60938" w:rsidRDefault="00B60938">
      <w:pPr>
        <w:rPr>
          <w:rFonts w:ascii="Times New Roman" w:eastAsia="Times New Roman" w:hAnsi="Times New Roman" w:cs="Times New Roman"/>
          <w:lang w:val="en-US"/>
        </w:rPr>
      </w:pPr>
    </w:p>
    <w:p w14:paraId="69317E45" w14:textId="77777777" w:rsidR="005F7E9D" w:rsidRDefault="005F7E9D">
      <w:pPr>
        <w:rPr>
          <w:rFonts w:ascii="Times New Roman" w:eastAsia="Times New Roman" w:hAnsi="Times New Roman" w:cs="Times New Roman"/>
          <w:lang w:val="en-US"/>
        </w:rPr>
      </w:pPr>
    </w:p>
    <w:p w14:paraId="08758A42" w14:textId="77777777" w:rsidR="005F7E9D" w:rsidRDefault="005F7E9D">
      <w:pPr>
        <w:rPr>
          <w:rFonts w:ascii="Times New Roman" w:eastAsia="Times New Roman" w:hAnsi="Times New Roman" w:cs="Times New Roman"/>
          <w:lang w:val="en-US"/>
        </w:rPr>
      </w:pPr>
    </w:p>
    <w:p w14:paraId="2D83CD57" w14:textId="77777777" w:rsidR="005F7E9D" w:rsidRDefault="005F7E9D">
      <w:pPr>
        <w:rPr>
          <w:rFonts w:ascii="Times New Roman" w:eastAsia="Times New Roman" w:hAnsi="Times New Roman" w:cs="Times New Roman"/>
          <w:lang w:val="en-US"/>
        </w:rPr>
      </w:pPr>
    </w:p>
    <w:p w14:paraId="6552238B" w14:textId="77777777" w:rsidR="00727191" w:rsidRDefault="00727191">
      <w:pPr>
        <w:rPr>
          <w:rFonts w:ascii="Times New Roman" w:eastAsia="Times New Roman" w:hAnsi="Times New Roman" w:cs="Times New Roman"/>
          <w:lang w:val="en-US"/>
        </w:rPr>
      </w:pPr>
    </w:p>
    <w:p w14:paraId="47E83E99" w14:textId="77777777" w:rsidR="00727191" w:rsidRDefault="00727191">
      <w:pPr>
        <w:rPr>
          <w:rFonts w:ascii="Times New Roman" w:eastAsia="Times New Roman" w:hAnsi="Times New Roman" w:cs="Times New Roman"/>
          <w:lang w:val="en-US"/>
        </w:rPr>
      </w:pPr>
    </w:p>
    <w:p w14:paraId="75ADA3EB" w14:textId="77777777" w:rsidR="00727191" w:rsidRDefault="00727191">
      <w:pPr>
        <w:rPr>
          <w:rFonts w:ascii="Times New Roman" w:eastAsia="Times New Roman" w:hAnsi="Times New Roman" w:cs="Times New Roman"/>
          <w:lang w:val="en-US"/>
        </w:rPr>
      </w:pPr>
    </w:p>
    <w:p w14:paraId="55EA6141" w14:textId="77777777" w:rsidR="00727191" w:rsidRDefault="00727191">
      <w:pPr>
        <w:rPr>
          <w:rFonts w:ascii="Times New Roman" w:eastAsia="Times New Roman" w:hAnsi="Times New Roman" w:cs="Times New Roman"/>
          <w:lang w:val="en-US"/>
        </w:rPr>
      </w:pPr>
    </w:p>
    <w:p w14:paraId="2B93C9FA" w14:textId="77777777" w:rsidR="00727191" w:rsidRDefault="00727191">
      <w:pPr>
        <w:rPr>
          <w:rFonts w:ascii="Times New Roman" w:eastAsia="Times New Roman" w:hAnsi="Times New Roman" w:cs="Times New Roman"/>
          <w:lang w:val="en-US"/>
        </w:rPr>
      </w:pPr>
    </w:p>
    <w:p w14:paraId="6EFB0314" w14:textId="77777777" w:rsidR="00727191" w:rsidRPr="006F0DE4" w:rsidRDefault="00727191">
      <w:pPr>
        <w:rPr>
          <w:rFonts w:ascii="Times New Roman" w:eastAsia="Times New Roman" w:hAnsi="Times New Roman" w:cs="Times New Roman"/>
          <w:b/>
          <w:bCs/>
          <w:lang w:val="en-US"/>
        </w:rPr>
      </w:pPr>
      <w:r>
        <w:rPr>
          <w:rFonts w:ascii="Times New Roman" w:eastAsia="Times New Roman" w:hAnsi="Times New Roman" w:cs="Times New Roman"/>
          <w:lang w:val="en-US"/>
        </w:rPr>
        <w:br w:type="page"/>
      </w:r>
    </w:p>
    <w:p w14:paraId="4BAD786E" w14:textId="77777777" w:rsidR="00B07845" w:rsidRPr="006F0DE4" w:rsidRDefault="00B07845" w:rsidP="00B07845">
      <w:pPr>
        <w:rPr>
          <w:rFonts w:ascii="Times New Roman" w:eastAsia="Times New Roman" w:hAnsi="Times New Roman" w:cs="Times New Roman"/>
          <w:b/>
          <w:bCs/>
          <w:lang w:val="en-US"/>
        </w:rPr>
        <w:sectPr w:rsidR="00B07845" w:rsidRPr="006F0DE4" w:rsidSect="00A02A56">
          <w:pgSz w:w="16820" w:h="11900" w:orient="landscape"/>
          <w:pgMar w:top="1699" w:right="1411" w:bottom="1699" w:left="1411" w:header="706" w:footer="706" w:gutter="0"/>
          <w:pgNumType w:start="1"/>
          <w:cols w:space="708"/>
        </w:sectPr>
      </w:pPr>
    </w:p>
    <w:p w14:paraId="14005029" w14:textId="77777777" w:rsidR="00C93EAA" w:rsidRDefault="00C93EAA" w:rsidP="00DD2B03">
      <w:pPr>
        <w:rPr>
          <w:rFonts w:ascii="Times New Roman" w:eastAsia="Times New Roman" w:hAnsi="Times New Roman" w:cs="Times New Roman"/>
          <w:b/>
          <w:bCs/>
          <w:lang w:val="en-US"/>
        </w:rPr>
      </w:pPr>
    </w:p>
    <w:p w14:paraId="273BF6CF" w14:textId="14EE4601" w:rsidR="00B07845" w:rsidRPr="00C93EAA" w:rsidRDefault="009F498D" w:rsidP="00DD2B03">
      <w:pPr>
        <w:rPr>
          <w:rFonts w:ascii="Times New Roman" w:eastAsia="Times New Roman" w:hAnsi="Times New Roman" w:cs="Times New Roman"/>
          <w:b/>
          <w:bCs/>
          <w:lang w:val="en-US"/>
        </w:rPr>
      </w:pPr>
      <w:r w:rsidRPr="00C93EAA">
        <w:rPr>
          <w:rFonts w:ascii="Times New Roman" w:eastAsia="Times New Roman" w:hAnsi="Times New Roman" w:cs="Times New Roman"/>
          <w:b/>
          <w:bCs/>
          <w:lang w:val="en-US"/>
        </w:rPr>
        <w:t xml:space="preserve">Appendix </w:t>
      </w:r>
      <w:r w:rsidR="00727191" w:rsidRPr="00C93EAA">
        <w:rPr>
          <w:rFonts w:ascii="Times New Roman" w:eastAsia="Times New Roman" w:hAnsi="Times New Roman" w:cs="Times New Roman"/>
          <w:b/>
          <w:bCs/>
          <w:lang w:val="en-US"/>
        </w:rPr>
        <w:t>S1.</w:t>
      </w:r>
      <w:r w:rsidR="00727191" w:rsidRPr="00C93EAA">
        <w:rPr>
          <w:rFonts w:ascii="Times New Roman" w:eastAsia="Times New Roman" w:hAnsi="Times New Roman" w:cs="Times New Roman"/>
          <w:lang w:val="en-US"/>
        </w:rPr>
        <w:t xml:space="preserve"> </w:t>
      </w:r>
      <w:bookmarkStart w:id="0" w:name="_6yplsyzb06gk" w:colFirst="0" w:colLast="0"/>
      <w:bookmarkEnd w:id="0"/>
      <w:r w:rsidR="00C93EAA" w:rsidRPr="00C93EAA">
        <w:rPr>
          <w:rFonts w:ascii="Times New Roman" w:hAnsi="Times New Roman" w:cs="Times New Roman"/>
          <w:lang w:val="en-US"/>
        </w:rPr>
        <w:t xml:space="preserve">Label data for specimens examined in museum collections.  </w:t>
      </w:r>
      <w:r w:rsidR="00B07845" w:rsidRPr="00C93EAA">
        <w:rPr>
          <w:rFonts w:ascii="Times New Roman" w:eastAsia="Times New Roman" w:hAnsi="Times New Roman" w:cs="Times New Roman"/>
          <w:color w:val="000000"/>
          <w:lang w:val="en-US"/>
        </w:rPr>
        <w:t xml:space="preserve">The data are organized by species and </w:t>
      </w:r>
      <w:proofErr w:type="gramStart"/>
      <w:r w:rsidR="00B07845" w:rsidRPr="00C93EAA">
        <w:rPr>
          <w:rFonts w:ascii="Times New Roman" w:eastAsia="Times New Roman" w:hAnsi="Times New Roman" w:cs="Times New Roman"/>
          <w:color w:val="000000"/>
          <w:lang w:val="en-US"/>
        </w:rPr>
        <w:t>province</w:t>
      </w:r>
      <w:proofErr w:type="gramEnd"/>
      <w:r w:rsidR="00B07845" w:rsidRPr="00C93EAA">
        <w:rPr>
          <w:rFonts w:ascii="Times New Roman" w:eastAsia="Times New Roman" w:hAnsi="Times New Roman" w:cs="Times New Roman"/>
          <w:color w:val="000000"/>
          <w:lang w:val="en-US"/>
        </w:rPr>
        <w:t>, and include locality information, elevation, geographic coordinates, collection or observation dates, and sources. These records support the taxonomic and biogeographic analyses presented in the main text and are intended to enhance transparency, reproducibility, and future research use.</w:t>
      </w:r>
    </w:p>
    <w:p w14:paraId="42782FB4" w14:textId="77777777" w:rsidR="00B07845" w:rsidRPr="00C93EAA" w:rsidRDefault="00B07845" w:rsidP="00B07845">
      <w:pPr>
        <w:spacing w:before="240" w:after="240"/>
        <w:rPr>
          <w:rFonts w:ascii="Times New Roman" w:hAnsi="Times New Roman" w:cs="Times New Roman"/>
          <w:b/>
          <w:bCs/>
          <w:highlight w:val="white"/>
        </w:rPr>
      </w:pPr>
      <w:proofErr w:type="spellStart"/>
      <w:r w:rsidRPr="00C93EAA">
        <w:rPr>
          <w:rFonts w:ascii="Times New Roman" w:hAnsi="Times New Roman" w:cs="Times New Roman"/>
          <w:b/>
          <w:bCs/>
          <w:highlight w:val="white"/>
        </w:rPr>
        <w:t>Subgenus</w:t>
      </w:r>
      <w:proofErr w:type="spellEnd"/>
      <w:r w:rsidRPr="00C93EAA">
        <w:rPr>
          <w:rFonts w:ascii="Times New Roman" w:hAnsi="Times New Roman" w:cs="Times New Roman"/>
          <w:b/>
          <w:bCs/>
          <w:highlight w:val="white"/>
        </w:rPr>
        <w:t xml:space="preserve"> </w:t>
      </w:r>
      <w:proofErr w:type="spellStart"/>
      <w:r w:rsidRPr="00C93EAA">
        <w:rPr>
          <w:rFonts w:ascii="Times New Roman" w:hAnsi="Times New Roman" w:cs="Times New Roman"/>
          <w:b/>
          <w:bCs/>
          <w:i/>
          <w:iCs/>
          <w:highlight w:val="white"/>
        </w:rPr>
        <w:t>Cullumanobombus</w:t>
      </w:r>
      <w:proofErr w:type="spellEnd"/>
    </w:p>
    <w:p w14:paraId="17CAD154" w14:textId="77777777" w:rsidR="00B07845" w:rsidRPr="00492AB3" w:rsidRDefault="00B07845" w:rsidP="00B07845">
      <w:pPr>
        <w:jc w:val="center"/>
        <w:rPr>
          <w:rFonts w:ascii="Times New Roman" w:eastAsia="Times New Roman" w:hAnsi="Times New Roman" w:cs="Times New Roman"/>
          <w:b/>
          <w:bCs/>
        </w:rPr>
      </w:pPr>
      <w:proofErr w:type="spellStart"/>
      <w:r w:rsidRPr="00492AB3">
        <w:rPr>
          <w:rFonts w:ascii="Times New Roman" w:eastAsia="Times New Roman" w:hAnsi="Times New Roman" w:cs="Times New Roman"/>
          <w:b/>
          <w:bCs/>
          <w:i/>
          <w:iCs/>
          <w:highlight w:val="white"/>
        </w:rPr>
        <w:t>Bombus</w:t>
      </w:r>
      <w:proofErr w:type="spellEnd"/>
      <w:r w:rsidRPr="00492AB3">
        <w:rPr>
          <w:rFonts w:ascii="Times New Roman" w:eastAsia="Times New Roman" w:hAnsi="Times New Roman" w:cs="Times New Roman"/>
          <w:b/>
          <w:bCs/>
          <w:i/>
          <w:iCs/>
          <w:highlight w:val="white"/>
        </w:rPr>
        <w:t xml:space="preserve"> </w:t>
      </w:r>
      <w:proofErr w:type="spellStart"/>
      <w:r w:rsidRPr="00492AB3">
        <w:rPr>
          <w:rFonts w:ascii="Times New Roman" w:eastAsia="Times New Roman" w:hAnsi="Times New Roman" w:cs="Times New Roman"/>
          <w:b/>
          <w:bCs/>
          <w:i/>
          <w:iCs/>
          <w:highlight w:val="white"/>
        </w:rPr>
        <w:t>ecuadorius</w:t>
      </w:r>
      <w:proofErr w:type="spellEnd"/>
      <w:r w:rsidRPr="00492AB3">
        <w:rPr>
          <w:rFonts w:ascii="Times New Roman" w:eastAsia="Times New Roman" w:hAnsi="Times New Roman" w:cs="Times New Roman"/>
          <w:b/>
          <w:bCs/>
          <w:i/>
          <w:iCs/>
          <w:highlight w:val="white"/>
        </w:rPr>
        <w:t xml:space="preserve"> </w:t>
      </w:r>
      <w:r w:rsidRPr="00492AB3">
        <w:rPr>
          <w:rFonts w:ascii="Times New Roman" w:eastAsia="Times New Roman" w:hAnsi="Times New Roman" w:cs="Times New Roman"/>
          <w:b/>
          <w:bCs/>
          <w:highlight w:val="white"/>
        </w:rPr>
        <w:t>Meunier, 1890</w:t>
      </w:r>
    </w:p>
    <w:p w14:paraId="5ACD3B30" w14:textId="77777777" w:rsidR="00B07845" w:rsidRPr="00492AB3" w:rsidRDefault="00B07845" w:rsidP="00B07845">
      <w:pPr>
        <w:rPr>
          <w:rFonts w:ascii="Times New Roman" w:eastAsia="Times New Roman" w:hAnsi="Times New Roman" w:cs="Times New Roman"/>
          <w:b/>
          <w:bCs/>
          <w:highlight w:val="white"/>
        </w:rPr>
      </w:pPr>
      <w:proofErr w:type="spellStart"/>
      <w:r w:rsidRPr="00492AB3">
        <w:rPr>
          <w:rFonts w:ascii="Times New Roman" w:eastAsia="Times New Roman" w:hAnsi="Times New Roman" w:cs="Times New Roman"/>
          <w:b/>
          <w:bCs/>
          <w:highlight w:val="white"/>
        </w:rPr>
        <w:t>Examined</w:t>
      </w:r>
      <w:proofErr w:type="spellEnd"/>
      <w:r w:rsidRPr="00492AB3">
        <w:rPr>
          <w:rFonts w:ascii="Times New Roman" w:eastAsia="Times New Roman" w:hAnsi="Times New Roman" w:cs="Times New Roman"/>
          <w:b/>
          <w:bCs/>
          <w:highlight w:val="white"/>
        </w:rPr>
        <w:t xml:space="preserve"> Material (3): BOLÍVAR:</w:t>
      </w:r>
      <w:r w:rsidRPr="00492AB3">
        <w:rPr>
          <w:rFonts w:ascii="Times New Roman" w:eastAsia="Times New Roman" w:hAnsi="Times New Roman" w:cs="Times New Roman"/>
          <w:highlight w:val="white"/>
        </w:rPr>
        <w:t xml:space="preserve"> Totoras, 2981 m, -1.7115 -78.97805, V/1987, M. </w:t>
      </w:r>
      <w:proofErr w:type="spellStart"/>
      <w:r w:rsidRPr="00492AB3">
        <w:rPr>
          <w:rFonts w:ascii="Times New Roman" w:eastAsia="Times New Roman" w:hAnsi="Times New Roman" w:cs="Times New Roman"/>
          <w:highlight w:val="white"/>
        </w:rPr>
        <w:t>Garcia</w:t>
      </w:r>
      <w:proofErr w:type="spellEnd"/>
      <w:r w:rsidRPr="00492AB3">
        <w:rPr>
          <w:rFonts w:ascii="Times New Roman" w:eastAsia="Times New Roman" w:hAnsi="Times New Roman" w:cs="Times New Roman"/>
          <w:highlight w:val="white"/>
        </w:rPr>
        <w:t xml:space="preserve"> y L. Coloma, QCAZ; </w:t>
      </w:r>
      <w:r w:rsidRPr="00492AB3">
        <w:rPr>
          <w:rFonts w:ascii="Times New Roman" w:eastAsia="Times New Roman" w:hAnsi="Times New Roman" w:cs="Times New Roman"/>
          <w:b/>
          <w:bCs/>
          <w:highlight w:val="white"/>
        </w:rPr>
        <w:t>PICHINCHA:</w:t>
      </w:r>
      <w:r w:rsidRPr="00492AB3">
        <w:rPr>
          <w:rFonts w:ascii="Times New Roman" w:eastAsia="Times New Roman" w:hAnsi="Times New Roman" w:cs="Times New Roman"/>
          <w:highlight w:val="white"/>
        </w:rPr>
        <w:t xml:space="preserve"> 2, Calacalí, 1800 m, 0.024603 -78.650918, 21/II/1998, V. </w:t>
      </w:r>
      <w:proofErr w:type="spellStart"/>
      <w:r w:rsidRPr="00492AB3">
        <w:rPr>
          <w:rFonts w:ascii="Times New Roman" w:eastAsia="Times New Roman" w:hAnsi="Times New Roman" w:cs="Times New Roman"/>
          <w:highlight w:val="white"/>
        </w:rPr>
        <w:t>Chevasco</w:t>
      </w:r>
      <w:proofErr w:type="spellEnd"/>
      <w:r w:rsidRPr="00492AB3">
        <w:rPr>
          <w:rFonts w:ascii="Times New Roman" w:eastAsia="Times New Roman" w:hAnsi="Times New Roman" w:cs="Times New Roman"/>
          <w:highlight w:val="white"/>
        </w:rPr>
        <w:t>, QCAZ.</w:t>
      </w:r>
    </w:p>
    <w:p w14:paraId="0E6478B5" w14:textId="77777777" w:rsidR="00B07845" w:rsidRPr="00492AB3" w:rsidRDefault="00B07845" w:rsidP="00B07845">
      <w:pPr>
        <w:jc w:val="center"/>
        <w:rPr>
          <w:rFonts w:ascii="Times New Roman" w:eastAsia="Times New Roman" w:hAnsi="Times New Roman" w:cs="Times New Roman"/>
          <w:b/>
          <w:bCs/>
        </w:rPr>
      </w:pPr>
      <w:proofErr w:type="spellStart"/>
      <w:r w:rsidRPr="00492AB3">
        <w:rPr>
          <w:rFonts w:ascii="Times New Roman" w:eastAsia="Times New Roman" w:hAnsi="Times New Roman" w:cs="Times New Roman"/>
          <w:b/>
          <w:bCs/>
          <w:i/>
          <w:iCs/>
          <w:highlight w:val="white"/>
        </w:rPr>
        <w:t>Bombus</w:t>
      </w:r>
      <w:proofErr w:type="spellEnd"/>
      <w:r w:rsidRPr="00492AB3">
        <w:rPr>
          <w:rFonts w:ascii="Times New Roman" w:eastAsia="Times New Roman" w:hAnsi="Times New Roman" w:cs="Times New Roman"/>
          <w:b/>
          <w:bCs/>
          <w:i/>
          <w:iCs/>
          <w:highlight w:val="white"/>
        </w:rPr>
        <w:t xml:space="preserve"> </w:t>
      </w:r>
      <w:proofErr w:type="spellStart"/>
      <w:r w:rsidRPr="00492AB3">
        <w:rPr>
          <w:rFonts w:ascii="Times New Roman" w:eastAsia="Times New Roman" w:hAnsi="Times New Roman" w:cs="Times New Roman"/>
          <w:b/>
          <w:bCs/>
          <w:i/>
          <w:iCs/>
          <w:highlight w:val="white"/>
        </w:rPr>
        <w:t>funebris</w:t>
      </w:r>
      <w:proofErr w:type="spellEnd"/>
      <w:r w:rsidRPr="00492AB3">
        <w:rPr>
          <w:rFonts w:ascii="Times New Roman" w:eastAsia="Times New Roman" w:hAnsi="Times New Roman" w:cs="Times New Roman"/>
          <w:b/>
          <w:bCs/>
          <w:i/>
          <w:iCs/>
          <w:highlight w:val="white"/>
        </w:rPr>
        <w:t xml:space="preserve"> </w:t>
      </w:r>
      <w:r w:rsidRPr="00492AB3">
        <w:rPr>
          <w:rFonts w:ascii="Times New Roman" w:eastAsia="Times New Roman" w:hAnsi="Times New Roman" w:cs="Times New Roman"/>
          <w:b/>
          <w:bCs/>
          <w:highlight w:val="white"/>
        </w:rPr>
        <w:t>Smith, 1854</w:t>
      </w:r>
    </w:p>
    <w:p w14:paraId="3F776A2E" w14:textId="77777777" w:rsidR="00B07845" w:rsidRPr="00492AB3" w:rsidRDefault="00B07845" w:rsidP="00B07845">
      <w:pPr>
        <w:rPr>
          <w:rFonts w:ascii="Times New Roman" w:eastAsia="Times New Roman" w:hAnsi="Times New Roman" w:cs="Times New Roman"/>
        </w:rPr>
      </w:pPr>
      <w:proofErr w:type="spellStart"/>
      <w:r w:rsidRPr="00492AB3">
        <w:rPr>
          <w:rFonts w:ascii="Times New Roman" w:eastAsia="Times New Roman" w:hAnsi="Times New Roman" w:cs="Times New Roman"/>
          <w:b/>
          <w:bCs/>
        </w:rPr>
        <w:t>Examined</w:t>
      </w:r>
      <w:proofErr w:type="spellEnd"/>
      <w:r w:rsidRPr="00492AB3">
        <w:rPr>
          <w:rFonts w:ascii="Times New Roman" w:eastAsia="Times New Roman" w:hAnsi="Times New Roman" w:cs="Times New Roman"/>
          <w:b/>
          <w:bCs/>
        </w:rPr>
        <w:t xml:space="preserve"> Material (180):</w:t>
      </w:r>
      <w:r w:rsidRPr="00492AB3">
        <w:rPr>
          <w:rFonts w:ascii="Times New Roman" w:eastAsia="Times New Roman" w:hAnsi="Times New Roman" w:cs="Times New Roman"/>
        </w:rPr>
        <w:t xml:space="preserve"> </w:t>
      </w:r>
      <w:r w:rsidRPr="00492AB3">
        <w:rPr>
          <w:rFonts w:ascii="Times New Roman" w:eastAsia="Times New Roman" w:hAnsi="Times New Roman" w:cs="Times New Roman"/>
          <w:b/>
          <w:bCs/>
        </w:rPr>
        <w:t>AZUAY:</w:t>
      </w:r>
      <w:r w:rsidRPr="00492AB3">
        <w:rPr>
          <w:rFonts w:ascii="Times New Roman" w:eastAsia="Times New Roman" w:hAnsi="Times New Roman" w:cs="Times New Roman"/>
        </w:rPr>
        <w:t xml:space="preserve"> Cuenca, 2529 m, -2.913476 -79.005277, 23/VII/1993, R. </w:t>
      </w:r>
      <w:proofErr w:type="spellStart"/>
      <w:r w:rsidRPr="00492AB3">
        <w:rPr>
          <w:rFonts w:ascii="Times New Roman" w:eastAsia="Times New Roman" w:hAnsi="Times New Roman" w:cs="Times New Roman"/>
        </w:rPr>
        <w:t>Moldenke</w:t>
      </w:r>
      <w:proofErr w:type="spellEnd"/>
      <w:r w:rsidRPr="00492AB3">
        <w:rPr>
          <w:rFonts w:ascii="Times New Roman" w:eastAsia="Times New Roman" w:hAnsi="Times New Roman" w:cs="Times New Roman"/>
        </w:rPr>
        <w:t xml:space="preserve">, QCAZ; Camino del Inca, 3200 m, -2.45 -78.76667, 9/III/2005, E. Levy, QCAZ. </w:t>
      </w:r>
      <w:r w:rsidRPr="00492AB3">
        <w:rPr>
          <w:rFonts w:ascii="Times New Roman" w:eastAsia="Times New Roman" w:hAnsi="Times New Roman" w:cs="Times New Roman"/>
          <w:b/>
          <w:bCs/>
        </w:rPr>
        <w:t>BOLIVAR:</w:t>
      </w:r>
      <w:r w:rsidRPr="00492AB3">
        <w:rPr>
          <w:rFonts w:ascii="Times New Roman" w:eastAsia="Times New Roman" w:hAnsi="Times New Roman" w:cs="Times New Roman"/>
        </w:rPr>
        <w:t xml:space="preserve"> 7, </w:t>
      </w:r>
      <w:proofErr w:type="spellStart"/>
      <w:r w:rsidRPr="00492AB3">
        <w:rPr>
          <w:rFonts w:ascii="Times New Roman" w:eastAsia="Times New Roman" w:hAnsi="Times New Roman" w:cs="Times New Roman"/>
        </w:rPr>
        <w:t>Cashca</w:t>
      </w:r>
      <w:proofErr w:type="spellEnd"/>
      <w:r w:rsidRPr="00492AB3">
        <w:rPr>
          <w:rFonts w:ascii="Times New Roman" w:eastAsia="Times New Roman" w:hAnsi="Times New Roman" w:cs="Times New Roman"/>
        </w:rPr>
        <w:t xml:space="preserve">-Totoras, 2982 m, -1.7115 -78.97805, L. Coloma, QCAZ; Totoras, 2982 m, -1.7115 -78.97805, II/1987, F. Campos, QCAZ. </w:t>
      </w:r>
      <w:r w:rsidRPr="00492AB3">
        <w:rPr>
          <w:rFonts w:ascii="Times New Roman" w:eastAsia="Times New Roman" w:hAnsi="Times New Roman" w:cs="Times New Roman"/>
          <w:b/>
          <w:bCs/>
        </w:rPr>
        <w:t xml:space="preserve">CARCHI: </w:t>
      </w:r>
      <w:r w:rsidRPr="00492AB3">
        <w:rPr>
          <w:rFonts w:ascii="Times New Roman" w:eastAsia="Times New Roman" w:hAnsi="Times New Roman" w:cs="Times New Roman"/>
        </w:rPr>
        <w:t xml:space="preserve">2, El Ángel 14.1 km </w:t>
      </w:r>
      <w:proofErr w:type="spellStart"/>
      <w:r w:rsidRPr="00492AB3">
        <w:rPr>
          <w:rFonts w:ascii="Times New Roman" w:eastAsia="Times New Roman" w:hAnsi="Times New Roman" w:cs="Times New Roman"/>
        </w:rPr>
        <w:t>nw</w:t>
      </w:r>
      <w:proofErr w:type="spellEnd"/>
      <w:r w:rsidRPr="00492AB3">
        <w:rPr>
          <w:rFonts w:ascii="Times New Roman" w:eastAsia="Times New Roman" w:hAnsi="Times New Roman" w:cs="Times New Roman"/>
        </w:rPr>
        <w:t xml:space="preserve"> Reserva Ecológica Páramo el Ángel Colorado, 3450 m, 0.750111 -77.905954, 2/XI/1999, Z. H. </w:t>
      </w:r>
      <w:proofErr w:type="spellStart"/>
      <w:r w:rsidRPr="00492AB3">
        <w:rPr>
          <w:rFonts w:ascii="Times New Roman" w:eastAsia="Times New Roman" w:hAnsi="Times New Roman" w:cs="Times New Roman"/>
        </w:rPr>
        <w:t>Fallin</w:t>
      </w:r>
      <w:proofErr w:type="spellEnd"/>
      <w:r w:rsidRPr="00492AB3">
        <w:rPr>
          <w:rFonts w:ascii="Times New Roman" w:eastAsia="Times New Roman" w:hAnsi="Times New Roman" w:cs="Times New Roman"/>
        </w:rPr>
        <w:t xml:space="preserve">, QCAZ; </w:t>
      </w:r>
      <w:proofErr w:type="spellStart"/>
      <w:r w:rsidRPr="00492AB3">
        <w:rPr>
          <w:rFonts w:ascii="Times New Roman" w:eastAsia="Times New Roman" w:hAnsi="Times New Roman" w:cs="Times New Roman"/>
        </w:rPr>
        <w:t>Volcan</w:t>
      </w:r>
      <w:proofErr w:type="spellEnd"/>
      <w:r w:rsidRPr="00492AB3">
        <w:rPr>
          <w:rFonts w:ascii="Times New Roman" w:eastAsia="Times New Roman" w:hAnsi="Times New Roman" w:cs="Times New Roman"/>
        </w:rPr>
        <w:t xml:space="preserve"> Chiles, 3877 m, 0.797428 -77.910796, II/1986, P. Ponce, QCAZ. </w:t>
      </w:r>
      <w:r w:rsidRPr="00492AB3">
        <w:rPr>
          <w:rFonts w:ascii="Times New Roman" w:eastAsia="Times New Roman" w:hAnsi="Times New Roman" w:cs="Times New Roman"/>
          <w:b/>
          <w:bCs/>
        </w:rPr>
        <w:t>CHIMBORAZO:</w:t>
      </w:r>
      <w:r w:rsidRPr="00492AB3">
        <w:rPr>
          <w:rFonts w:ascii="Times New Roman" w:eastAsia="Times New Roman" w:hAnsi="Times New Roman" w:cs="Times New Roman"/>
        </w:rPr>
        <w:t xml:space="preserve"> Achupallas, 3641 m, -2.26667 -78.73306, 12/II/2005, M. Durango, QCAZ; 5, Achupallas (Cerro-</w:t>
      </w:r>
      <w:proofErr w:type="spellStart"/>
      <w:r w:rsidRPr="00492AB3">
        <w:rPr>
          <w:rFonts w:ascii="Times New Roman" w:eastAsia="Times New Roman" w:hAnsi="Times New Roman" w:cs="Times New Roman"/>
        </w:rPr>
        <w:t>Emiña</w:t>
      </w:r>
      <w:proofErr w:type="spellEnd"/>
      <w:r w:rsidRPr="00492AB3">
        <w:rPr>
          <w:rFonts w:ascii="Times New Roman" w:eastAsia="Times New Roman" w:hAnsi="Times New Roman" w:cs="Times New Roman"/>
        </w:rPr>
        <w:t xml:space="preserve">), 3300 m, -2.278759 -78.737989, 7/VIII/1996, F. Maza, QCAZ; Chunchi, 2435 m, -2.291108 -78.91122, 10/IX/1992, G. </w:t>
      </w:r>
      <w:proofErr w:type="spellStart"/>
      <w:r w:rsidRPr="00492AB3">
        <w:rPr>
          <w:rFonts w:ascii="Times New Roman" w:eastAsia="Times New Roman" w:hAnsi="Times New Roman" w:cs="Times New Roman"/>
        </w:rPr>
        <w:t>Onore</w:t>
      </w:r>
      <w:proofErr w:type="spellEnd"/>
      <w:r w:rsidRPr="00492AB3">
        <w:rPr>
          <w:rFonts w:ascii="Times New Roman" w:eastAsia="Times New Roman" w:hAnsi="Times New Roman" w:cs="Times New Roman"/>
        </w:rPr>
        <w:t xml:space="preserve">, QCAZ; Volcán Chiles, 2950 m, 0.797428 -77.910796, II/1996, P. Ponce, QCAZ. </w:t>
      </w:r>
      <w:r w:rsidRPr="00492AB3">
        <w:rPr>
          <w:rFonts w:ascii="Times New Roman" w:eastAsia="Times New Roman" w:hAnsi="Times New Roman" w:cs="Times New Roman"/>
          <w:b/>
          <w:bCs/>
        </w:rPr>
        <w:t>COTOPAXI:</w:t>
      </w:r>
      <w:r w:rsidRPr="00492AB3">
        <w:rPr>
          <w:rFonts w:ascii="Times New Roman" w:eastAsia="Times New Roman" w:hAnsi="Times New Roman" w:cs="Times New Roman"/>
        </w:rPr>
        <w:t xml:space="preserve"> Angamarca, 3500 m, -1.121806 -78.924149, 2/II/1985, Molan &amp; </w:t>
      </w:r>
      <w:proofErr w:type="spellStart"/>
      <w:r w:rsidRPr="00492AB3">
        <w:rPr>
          <w:rFonts w:ascii="Times New Roman" w:eastAsia="Times New Roman" w:hAnsi="Times New Roman" w:cs="Times New Roman"/>
        </w:rPr>
        <w:t>Ohman</w:t>
      </w:r>
      <w:proofErr w:type="spellEnd"/>
      <w:r w:rsidRPr="00492AB3">
        <w:rPr>
          <w:rFonts w:ascii="Times New Roman" w:eastAsia="Times New Roman" w:hAnsi="Times New Roman" w:cs="Times New Roman"/>
        </w:rPr>
        <w:t xml:space="preserve">, QCAZ; Cotopaxi Volcán, 3600 m, -0.660828 -78.507562, 31/X/1992, M. Troya, QCAZ; 2, Lasso </w:t>
      </w:r>
      <w:proofErr w:type="spellStart"/>
      <w:r w:rsidRPr="00492AB3">
        <w:rPr>
          <w:rFonts w:ascii="Times New Roman" w:eastAsia="Times New Roman" w:hAnsi="Times New Roman" w:cs="Times New Roman"/>
        </w:rPr>
        <w:t>Cacosa</w:t>
      </w:r>
      <w:proofErr w:type="spellEnd"/>
      <w:r w:rsidRPr="00492AB3">
        <w:rPr>
          <w:rFonts w:ascii="Times New Roman" w:eastAsia="Times New Roman" w:hAnsi="Times New Roman" w:cs="Times New Roman"/>
        </w:rPr>
        <w:t xml:space="preserve">, 3008 m, -0.752242 -78.608641, 31/I/2000, E. Carrillo, QCAZ; Latacunga, 2765 m, -0.94063 -78.611843, VI/1981, G. </w:t>
      </w:r>
      <w:proofErr w:type="spellStart"/>
      <w:r w:rsidRPr="00492AB3">
        <w:rPr>
          <w:rFonts w:ascii="Times New Roman" w:eastAsia="Times New Roman" w:hAnsi="Times New Roman" w:cs="Times New Roman"/>
        </w:rPr>
        <w:t>Onore</w:t>
      </w:r>
      <w:proofErr w:type="spellEnd"/>
      <w:r w:rsidRPr="00492AB3">
        <w:rPr>
          <w:rFonts w:ascii="Times New Roman" w:eastAsia="Times New Roman" w:hAnsi="Times New Roman" w:cs="Times New Roman"/>
        </w:rPr>
        <w:t xml:space="preserve">, QCAZ; Lazo, 3008m, -0.752242 -78.608641, 10/VIII/1991, G. </w:t>
      </w:r>
      <w:proofErr w:type="spellStart"/>
      <w:r w:rsidRPr="00492AB3">
        <w:rPr>
          <w:rFonts w:ascii="Times New Roman" w:eastAsia="Times New Roman" w:hAnsi="Times New Roman" w:cs="Times New Roman"/>
        </w:rPr>
        <w:t>Onore</w:t>
      </w:r>
      <w:proofErr w:type="spellEnd"/>
      <w:r w:rsidRPr="00492AB3">
        <w:rPr>
          <w:rFonts w:ascii="Times New Roman" w:eastAsia="Times New Roman" w:hAnsi="Times New Roman" w:cs="Times New Roman"/>
        </w:rPr>
        <w:t xml:space="preserve">, QCAZ; </w:t>
      </w:r>
      <w:proofErr w:type="spellStart"/>
      <w:r w:rsidRPr="00492AB3">
        <w:rPr>
          <w:rFonts w:ascii="Times New Roman" w:eastAsia="Times New Roman" w:hAnsi="Times New Roman" w:cs="Times New Roman"/>
        </w:rPr>
        <w:t>Limplopungo</w:t>
      </w:r>
      <w:proofErr w:type="spellEnd"/>
      <w:r w:rsidRPr="00492AB3">
        <w:rPr>
          <w:rFonts w:ascii="Times New Roman" w:eastAsia="Times New Roman" w:hAnsi="Times New Roman" w:cs="Times New Roman"/>
        </w:rPr>
        <w:t xml:space="preserve">, 3800 m, -0.919436 -78.625184, 21/X/1998, F. Tapia, QCAZ; Nudo </w:t>
      </w:r>
      <w:proofErr w:type="spellStart"/>
      <w:r w:rsidRPr="00492AB3">
        <w:rPr>
          <w:rFonts w:ascii="Times New Roman" w:eastAsia="Times New Roman" w:hAnsi="Times New Roman" w:cs="Times New Roman"/>
        </w:rPr>
        <w:t>Tiopullo</w:t>
      </w:r>
      <w:proofErr w:type="spellEnd"/>
      <w:r w:rsidRPr="00492AB3">
        <w:rPr>
          <w:rFonts w:ascii="Times New Roman" w:eastAsia="Times New Roman" w:hAnsi="Times New Roman" w:cs="Times New Roman"/>
        </w:rPr>
        <w:t xml:space="preserve">, 3936 m, -0.652225 -78.633221, IX/1981, Ernesto </w:t>
      </w:r>
      <w:proofErr w:type="spellStart"/>
      <w:r w:rsidRPr="00492AB3">
        <w:rPr>
          <w:rFonts w:ascii="Times New Roman" w:eastAsia="Times New Roman" w:hAnsi="Times New Roman" w:cs="Times New Roman"/>
        </w:rPr>
        <w:t>Martinez</w:t>
      </w:r>
      <w:proofErr w:type="spellEnd"/>
      <w:r w:rsidRPr="00492AB3">
        <w:rPr>
          <w:rFonts w:ascii="Times New Roman" w:eastAsia="Times New Roman" w:hAnsi="Times New Roman" w:cs="Times New Roman"/>
        </w:rPr>
        <w:t xml:space="preserve">, QCAZ; P. N. Cotopaxi </w:t>
      </w:r>
      <w:proofErr w:type="spellStart"/>
      <w:r w:rsidRPr="00492AB3">
        <w:rPr>
          <w:rFonts w:ascii="Times New Roman" w:eastAsia="Times New Roman" w:hAnsi="Times New Roman" w:cs="Times New Roman"/>
        </w:rPr>
        <w:t>Limpiopungo</w:t>
      </w:r>
      <w:proofErr w:type="spellEnd"/>
      <w:r w:rsidRPr="00492AB3">
        <w:rPr>
          <w:rFonts w:ascii="Times New Roman" w:eastAsia="Times New Roman" w:hAnsi="Times New Roman" w:cs="Times New Roman"/>
        </w:rPr>
        <w:t xml:space="preserve">, 3870 m, -0.613356 -78.473546, 17/V/1991, R. </w:t>
      </w:r>
      <w:proofErr w:type="spellStart"/>
      <w:r w:rsidRPr="00492AB3">
        <w:rPr>
          <w:rFonts w:ascii="Times New Roman" w:eastAsia="Times New Roman" w:hAnsi="Times New Roman" w:cs="Times New Roman"/>
        </w:rPr>
        <w:t>Sanpoya</w:t>
      </w:r>
      <w:proofErr w:type="spellEnd"/>
      <w:r w:rsidRPr="00492AB3">
        <w:rPr>
          <w:rFonts w:ascii="Times New Roman" w:eastAsia="Times New Roman" w:hAnsi="Times New Roman" w:cs="Times New Roman"/>
        </w:rPr>
        <w:t xml:space="preserve">, QCAZ; P. N. </w:t>
      </w:r>
      <w:proofErr w:type="spellStart"/>
      <w:r w:rsidRPr="00492AB3">
        <w:rPr>
          <w:rFonts w:ascii="Times New Roman" w:eastAsia="Times New Roman" w:hAnsi="Times New Roman" w:cs="Times New Roman"/>
        </w:rPr>
        <w:t>Illinizas</w:t>
      </w:r>
      <w:proofErr w:type="spellEnd"/>
      <w:r w:rsidRPr="00492AB3">
        <w:rPr>
          <w:rFonts w:ascii="Times New Roman" w:eastAsia="Times New Roman" w:hAnsi="Times New Roman" w:cs="Times New Roman"/>
        </w:rPr>
        <w:t xml:space="preserve">, 3500 m, -0.661906 -78.690458, 25/II/2011, S. </w:t>
      </w:r>
      <w:proofErr w:type="spellStart"/>
      <w:r w:rsidRPr="00492AB3">
        <w:rPr>
          <w:rFonts w:ascii="Times New Roman" w:eastAsia="Times New Roman" w:hAnsi="Times New Roman" w:cs="Times New Roman"/>
        </w:rPr>
        <w:t>Lopez</w:t>
      </w:r>
      <w:proofErr w:type="spellEnd"/>
      <w:r w:rsidRPr="00492AB3">
        <w:rPr>
          <w:rFonts w:ascii="Times New Roman" w:eastAsia="Times New Roman" w:hAnsi="Times New Roman" w:cs="Times New Roman"/>
        </w:rPr>
        <w:t xml:space="preserve">, QCAZ; Parque Nacional Cotopaxi, 3400 m, -0.679651 -78.555379, 1/XI/1992, A. Davalos, QCAZ; Parque Nacional Cotopaxi, 3000 m, -0.679651 -78.555379, 14/VI/2002, F. Salazar, QCAZ; Parque Nacional Cotopaxi, 3320 m, -0.679651 -78.555379, 19/VII/1989, V. Cevallos, QCAZ; Parque Nacional Cotopaxi, 3350 m, -0.679651 -78.555379, 4/VI/1985, Lasso, QCAZ; 2, Volcán Cotopaxi, 3800 m, -0.679651 -78.555379, 24/VII/1998, I. Tapia, QCAZ; 2, Volcán Cotopaxi control norte, 3755 m, -0.679651 -78.555379, 21/II/1998,  G. Tapia, QCAZ; 4, 30 </w:t>
      </w:r>
      <w:proofErr w:type="spellStart"/>
      <w:r w:rsidRPr="00492AB3">
        <w:rPr>
          <w:rFonts w:ascii="Times New Roman" w:eastAsia="Times New Roman" w:hAnsi="Times New Roman" w:cs="Times New Roman"/>
        </w:rPr>
        <w:t>Kilometers</w:t>
      </w:r>
      <w:proofErr w:type="spellEnd"/>
      <w:r w:rsidRPr="00492AB3">
        <w:rPr>
          <w:rFonts w:ascii="Times New Roman" w:eastAsia="Times New Roman" w:hAnsi="Times New Roman" w:cs="Times New Roman"/>
        </w:rPr>
        <w:t xml:space="preserve"> </w:t>
      </w:r>
      <w:proofErr w:type="spellStart"/>
      <w:r w:rsidRPr="00492AB3">
        <w:rPr>
          <w:rFonts w:ascii="Times New Roman" w:eastAsia="Times New Roman" w:hAnsi="Times New Roman" w:cs="Times New Roman"/>
        </w:rPr>
        <w:t>west</w:t>
      </w:r>
      <w:proofErr w:type="spellEnd"/>
      <w:r w:rsidRPr="00492AB3">
        <w:rPr>
          <w:rFonts w:ascii="Times New Roman" w:eastAsia="Times New Roman" w:hAnsi="Times New Roman" w:cs="Times New Roman"/>
        </w:rPr>
        <w:t xml:space="preserve"> </w:t>
      </w:r>
      <w:proofErr w:type="spellStart"/>
      <w:r w:rsidRPr="00492AB3">
        <w:rPr>
          <w:rFonts w:ascii="Times New Roman" w:eastAsia="Times New Roman" w:hAnsi="Times New Roman" w:cs="Times New Roman"/>
        </w:rPr>
        <w:t>of</w:t>
      </w:r>
      <w:proofErr w:type="spellEnd"/>
      <w:r w:rsidRPr="00492AB3">
        <w:rPr>
          <w:rFonts w:ascii="Times New Roman" w:eastAsia="Times New Roman" w:hAnsi="Times New Roman" w:cs="Times New Roman"/>
        </w:rPr>
        <w:t xml:space="preserve"> Latacunga, -0.9108 -78.75, 30/II/1998, </w:t>
      </w:r>
      <w:proofErr w:type="spellStart"/>
      <w:r w:rsidRPr="00492AB3">
        <w:rPr>
          <w:rFonts w:ascii="Times New Roman" w:eastAsia="Times New Roman" w:hAnsi="Times New Roman" w:cs="Times New Roman"/>
        </w:rPr>
        <w:t>Benyamini</w:t>
      </w:r>
      <w:proofErr w:type="spellEnd"/>
      <w:r w:rsidRPr="00492AB3">
        <w:rPr>
          <w:rFonts w:ascii="Times New Roman" w:eastAsia="Times New Roman" w:hAnsi="Times New Roman" w:cs="Times New Roman"/>
        </w:rPr>
        <w:t xml:space="preserve"> D., USNM. </w:t>
      </w:r>
      <w:r w:rsidRPr="00492AB3">
        <w:rPr>
          <w:rFonts w:ascii="Times New Roman" w:eastAsia="Times New Roman" w:hAnsi="Times New Roman" w:cs="Times New Roman"/>
          <w:b/>
          <w:bCs/>
        </w:rPr>
        <w:t xml:space="preserve">IMBABURA: </w:t>
      </w:r>
      <w:r w:rsidRPr="00492AB3">
        <w:rPr>
          <w:rFonts w:ascii="Times New Roman" w:eastAsia="Times New Roman" w:hAnsi="Times New Roman" w:cs="Times New Roman"/>
        </w:rPr>
        <w:t xml:space="preserve">Atuntaqui, 2570 m, 0.33873 -78.267966, 17/XII/1988, K. Aldas, QCAZ; Cotacachi, 2435 m, 0.3033333 -78.2625, 24/V/2008, D. Pazmiño, QCAZ; El  Ángel, 3400 m, 0.618297 -77.94247, 10/I/1999, M. Araque, QCAZ; El </w:t>
      </w:r>
      <w:proofErr w:type="spellStart"/>
      <w:r w:rsidRPr="00492AB3">
        <w:rPr>
          <w:rFonts w:ascii="Times New Roman" w:eastAsia="Times New Roman" w:hAnsi="Times New Roman" w:cs="Times New Roman"/>
        </w:rPr>
        <w:t>Angel</w:t>
      </w:r>
      <w:proofErr w:type="spellEnd"/>
      <w:r w:rsidRPr="00492AB3">
        <w:rPr>
          <w:rFonts w:ascii="Times New Roman" w:eastAsia="Times New Roman" w:hAnsi="Times New Roman" w:cs="Times New Roman"/>
        </w:rPr>
        <w:t xml:space="preserve">, 3400 m, 0.618297 -77.94247, 10/I/1999, M. Araque, QCAZ; Laguna de Mojanda, 3784 m, 0.127546 -78.270373, 6/III/1999, C. </w:t>
      </w:r>
      <w:proofErr w:type="spellStart"/>
      <w:r w:rsidRPr="00492AB3">
        <w:rPr>
          <w:rFonts w:ascii="Times New Roman" w:eastAsia="Times New Roman" w:hAnsi="Times New Roman" w:cs="Times New Roman"/>
        </w:rPr>
        <w:t>Enriquez</w:t>
      </w:r>
      <w:proofErr w:type="spellEnd"/>
      <w:r w:rsidRPr="00492AB3">
        <w:rPr>
          <w:rFonts w:ascii="Times New Roman" w:eastAsia="Times New Roman" w:hAnsi="Times New Roman" w:cs="Times New Roman"/>
        </w:rPr>
        <w:t xml:space="preserve">, QCAZ; Mojanda, 3784 m, 0.127546 -78.270373, 10/XI/1984, R. Noboa, QCAZ; San Pablo, 2750 m, 0.21643 -78.214547, 11/VII/2000, M. Guerra, QCAZ; Zuleta, 2893 m, 0.198044 -78.092031, 14/VII/1982, P. Casa de J., QCAZ. </w:t>
      </w:r>
      <w:r w:rsidRPr="00492AB3">
        <w:rPr>
          <w:rFonts w:ascii="Times New Roman" w:eastAsia="Times New Roman" w:hAnsi="Times New Roman" w:cs="Times New Roman"/>
          <w:b/>
          <w:bCs/>
        </w:rPr>
        <w:t>MORONA SANTIAGO:</w:t>
      </w:r>
      <w:r w:rsidRPr="00492AB3">
        <w:rPr>
          <w:rFonts w:ascii="Times New Roman" w:eastAsia="Times New Roman" w:hAnsi="Times New Roman" w:cs="Times New Roman"/>
        </w:rPr>
        <w:t xml:space="preserve"> Potrerillos, 3020 m, -3.0033333 -78.65444444, 20/IX/1987, J. </w:t>
      </w:r>
      <w:proofErr w:type="spellStart"/>
      <w:r w:rsidRPr="00492AB3">
        <w:rPr>
          <w:rFonts w:ascii="Times New Roman" w:eastAsia="Times New Roman" w:hAnsi="Times New Roman" w:cs="Times New Roman"/>
        </w:rPr>
        <w:t>Buestan</w:t>
      </w:r>
      <w:proofErr w:type="spellEnd"/>
      <w:r w:rsidRPr="00492AB3">
        <w:rPr>
          <w:rFonts w:ascii="Times New Roman" w:eastAsia="Times New Roman" w:hAnsi="Times New Roman" w:cs="Times New Roman"/>
        </w:rPr>
        <w:t xml:space="preserve">, QCAZ. </w:t>
      </w:r>
      <w:r w:rsidRPr="00492AB3">
        <w:rPr>
          <w:rFonts w:ascii="Times New Roman" w:eastAsia="Times New Roman" w:hAnsi="Times New Roman" w:cs="Times New Roman"/>
          <w:b/>
          <w:bCs/>
        </w:rPr>
        <w:t>LOJA:</w:t>
      </w:r>
      <w:r w:rsidRPr="00492AB3">
        <w:rPr>
          <w:rFonts w:ascii="Times New Roman" w:eastAsia="Times New Roman" w:hAnsi="Times New Roman" w:cs="Times New Roman"/>
        </w:rPr>
        <w:t xml:space="preserve"> San Luca, -3.7469 -79.2678, </w:t>
      </w:r>
      <w:r w:rsidRPr="00492AB3">
        <w:rPr>
          <w:rFonts w:ascii="Times New Roman" w:eastAsia="Times New Roman" w:hAnsi="Times New Roman" w:cs="Times New Roman"/>
        </w:rPr>
        <w:lastRenderedPageBreak/>
        <w:t>18/IX/1961, Dodson C., USNM.</w:t>
      </w:r>
      <w:r w:rsidRPr="00492AB3">
        <w:rPr>
          <w:rFonts w:ascii="Times New Roman" w:eastAsia="Times New Roman" w:hAnsi="Times New Roman" w:cs="Times New Roman"/>
          <w:b/>
          <w:bCs/>
        </w:rPr>
        <w:t xml:space="preserve"> NAPO: </w:t>
      </w:r>
      <w:r w:rsidRPr="00492AB3">
        <w:rPr>
          <w:rFonts w:ascii="Times New Roman" w:eastAsia="Times New Roman" w:hAnsi="Times New Roman" w:cs="Times New Roman"/>
        </w:rPr>
        <w:t xml:space="preserve">Antisana, 3770 m, -0.298141 -78.237638, 24/IX/1984, M. </w:t>
      </w:r>
      <w:proofErr w:type="spellStart"/>
      <w:r w:rsidRPr="00492AB3">
        <w:rPr>
          <w:rFonts w:ascii="Times New Roman" w:eastAsia="Times New Roman" w:hAnsi="Times New Roman" w:cs="Times New Roman"/>
        </w:rPr>
        <w:t>Garcia</w:t>
      </w:r>
      <w:proofErr w:type="spellEnd"/>
      <w:r w:rsidRPr="00492AB3">
        <w:rPr>
          <w:rFonts w:ascii="Times New Roman" w:eastAsia="Times New Roman" w:hAnsi="Times New Roman" w:cs="Times New Roman"/>
        </w:rPr>
        <w:t xml:space="preserve">, QCAZ;  Laguna Papallacta, 3800 m, -0.379168 -78.154081, 5/V/2001, D. Alvarado, QCAZ; </w:t>
      </w:r>
      <w:proofErr w:type="spellStart"/>
      <w:r w:rsidRPr="00492AB3">
        <w:rPr>
          <w:rFonts w:ascii="Times New Roman" w:eastAsia="Times New Roman" w:hAnsi="Times New Roman" w:cs="Times New Roman"/>
        </w:rPr>
        <w:t>Pahuma</w:t>
      </w:r>
      <w:proofErr w:type="spellEnd"/>
      <w:r w:rsidRPr="00492AB3">
        <w:rPr>
          <w:rFonts w:ascii="Times New Roman" w:eastAsia="Times New Roman" w:hAnsi="Times New Roman" w:cs="Times New Roman"/>
        </w:rPr>
        <w:t xml:space="preserve">, 3159 m, -0.379196 -78.131835, 3/XI/2001, C. Zambrano, QCAZ; 2, Papallacta, 3369 m, -0.376825 -78.166912, 5/IV/1986, F. Bravo, QCAZ; Papallacta, 3369 m, -0.376825 -78.166912, 5/IV/1982, F. Bravo, QCAZ; Papallacta, 3369 m, -0.376825 -78.166912, 5/X/1986, F. Bravo, QCAZ; Papallacta, 3159 m, -0.376825 -78.166912, 16/VI/2001, F. Salvador, QCAZ; Papallacta, 3500 m, -0.379168 -78.154081, 5/V/2001, J. F. Villa, QCAZ; Papallacta, 3200 m, -0.376825 -78.166912, 21/XI/1993, R. Rosero, QCAZ; Papallacta, 3159 m, -0.379168 -78.154081, 21/II/1999, S. Castelo, QCAZ; Vía Salcedo Tena, 4003 m, -0.967293 -78.411727, 10/VII/1995, E. Tapia, QCAZ; Papallacta, -0.3772 -78.1408, </w:t>
      </w:r>
      <w:proofErr w:type="spellStart"/>
      <w:r w:rsidRPr="00492AB3">
        <w:rPr>
          <w:rFonts w:ascii="Times New Roman" w:eastAsia="Times New Roman" w:hAnsi="Times New Roman" w:cs="Times New Roman"/>
        </w:rPr>
        <w:t>Haensch</w:t>
      </w:r>
      <w:proofErr w:type="spellEnd"/>
      <w:r w:rsidRPr="00492AB3">
        <w:rPr>
          <w:rFonts w:ascii="Times New Roman" w:eastAsia="Times New Roman" w:hAnsi="Times New Roman" w:cs="Times New Roman"/>
        </w:rPr>
        <w:t xml:space="preserve"> S., USNM.  </w:t>
      </w:r>
      <w:r w:rsidRPr="00492AB3">
        <w:rPr>
          <w:rFonts w:ascii="Times New Roman" w:eastAsia="Times New Roman" w:hAnsi="Times New Roman" w:cs="Times New Roman"/>
          <w:b/>
          <w:bCs/>
        </w:rPr>
        <w:t xml:space="preserve">PASTAZA: </w:t>
      </w:r>
      <w:r w:rsidRPr="00492AB3">
        <w:rPr>
          <w:rFonts w:ascii="Times New Roman" w:eastAsia="Times New Roman" w:hAnsi="Times New Roman" w:cs="Times New Roman"/>
        </w:rPr>
        <w:t xml:space="preserve">Puyo, 938 m, -1.48222 -77.99389, 21/VI/2003, L. Salazar, QCAZ; Puyo, 938 m, -1.48222 -77.99389, 23/VI/2001, P. Portero, QCAZ. </w:t>
      </w:r>
      <w:r w:rsidRPr="00492AB3">
        <w:rPr>
          <w:rFonts w:ascii="Times New Roman" w:eastAsia="Times New Roman" w:hAnsi="Times New Roman" w:cs="Times New Roman"/>
          <w:b/>
          <w:bCs/>
        </w:rPr>
        <w:t xml:space="preserve">PICHINCHA: </w:t>
      </w:r>
      <w:proofErr w:type="spellStart"/>
      <w:r w:rsidRPr="00492AB3">
        <w:rPr>
          <w:rFonts w:ascii="Times New Roman" w:eastAsia="Times New Roman" w:hAnsi="Times New Roman" w:cs="Times New Roman"/>
        </w:rPr>
        <w:t>Aloag</w:t>
      </w:r>
      <w:proofErr w:type="spellEnd"/>
      <w:r w:rsidRPr="00492AB3">
        <w:rPr>
          <w:rFonts w:ascii="Times New Roman" w:eastAsia="Times New Roman" w:hAnsi="Times New Roman" w:cs="Times New Roman"/>
        </w:rPr>
        <w:t xml:space="preserve">, 2856 m, -0.45 -78.58333, 7/I/2000, C. </w:t>
      </w:r>
      <w:proofErr w:type="spellStart"/>
      <w:r w:rsidRPr="00492AB3">
        <w:rPr>
          <w:rFonts w:ascii="Times New Roman" w:eastAsia="Times New Roman" w:hAnsi="Times New Roman" w:cs="Times New Roman"/>
        </w:rPr>
        <w:t>Enriquez</w:t>
      </w:r>
      <w:proofErr w:type="spellEnd"/>
      <w:r w:rsidRPr="00492AB3">
        <w:rPr>
          <w:rFonts w:ascii="Times New Roman" w:eastAsia="Times New Roman" w:hAnsi="Times New Roman" w:cs="Times New Roman"/>
        </w:rPr>
        <w:t xml:space="preserve">, QCAZ; </w:t>
      </w:r>
      <w:proofErr w:type="spellStart"/>
      <w:r w:rsidRPr="00492AB3">
        <w:rPr>
          <w:rFonts w:ascii="Times New Roman" w:eastAsia="Times New Roman" w:hAnsi="Times New Roman" w:cs="Times New Roman"/>
        </w:rPr>
        <w:t>Aloag</w:t>
      </w:r>
      <w:proofErr w:type="spellEnd"/>
      <w:r w:rsidRPr="00492AB3">
        <w:rPr>
          <w:rFonts w:ascii="Times New Roman" w:eastAsia="Times New Roman" w:hAnsi="Times New Roman" w:cs="Times New Roman"/>
        </w:rPr>
        <w:t xml:space="preserve">, 2905 m, -0.45 -78.58333, 19/XI/1983, S. </w:t>
      </w:r>
      <w:proofErr w:type="spellStart"/>
      <w:r w:rsidRPr="00492AB3">
        <w:rPr>
          <w:rFonts w:ascii="Times New Roman" w:eastAsia="Times New Roman" w:hAnsi="Times New Roman" w:cs="Times New Roman"/>
        </w:rPr>
        <w:t>Perez</w:t>
      </w:r>
      <w:proofErr w:type="spellEnd"/>
      <w:r w:rsidRPr="00492AB3">
        <w:rPr>
          <w:rFonts w:ascii="Times New Roman" w:eastAsia="Times New Roman" w:hAnsi="Times New Roman" w:cs="Times New Roman"/>
        </w:rPr>
        <w:t xml:space="preserve">, QCAZ; </w:t>
      </w:r>
      <w:proofErr w:type="spellStart"/>
      <w:r w:rsidRPr="00492AB3">
        <w:rPr>
          <w:rFonts w:ascii="Times New Roman" w:eastAsia="Times New Roman" w:hAnsi="Times New Roman" w:cs="Times New Roman"/>
        </w:rPr>
        <w:t>Aloag</w:t>
      </w:r>
      <w:proofErr w:type="spellEnd"/>
      <w:r w:rsidRPr="00492AB3">
        <w:rPr>
          <w:rFonts w:ascii="Times New Roman" w:eastAsia="Times New Roman" w:hAnsi="Times New Roman" w:cs="Times New Roman"/>
        </w:rPr>
        <w:t xml:space="preserve">, 2905 m, -0.45 -78.58333, 25/X/1994, QCAZ; Calacalí, 2800 m, -0.003921 -78.509662, 24/VI/2000, L. </w:t>
      </w:r>
      <w:proofErr w:type="spellStart"/>
      <w:r w:rsidRPr="00492AB3">
        <w:rPr>
          <w:rFonts w:ascii="Times New Roman" w:eastAsia="Times New Roman" w:hAnsi="Times New Roman" w:cs="Times New Roman"/>
        </w:rPr>
        <w:t>Bimberg</w:t>
      </w:r>
      <w:proofErr w:type="spellEnd"/>
      <w:r w:rsidRPr="00492AB3">
        <w:rPr>
          <w:rFonts w:ascii="Times New Roman" w:eastAsia="Times New Roman" w:hAnsi="Times New Roman" w:cs="Times New Roman"/>
        </w:rPr>
        <w:t xml:space="preserve">, QCAZ; Cayambe, 2870 m, 0.020761 -78.138093, III/1986, G. </w:t>
      </w:r>
      <w:proofErr w:type="spellStart"/>
      <w:r w:rsidRPr="00492AB3">
        <w:rPr>
          <w:rFonts w:ascii="Times New Roman" w:eastAsia="Times New Roman" w:hAnsi="Times New Roman" w:cs="Times New Roman"/>
        </w:rPr>
        <w:t>Onore</w:t>
      </w:r>
      <w:proofErr w:type="spellEnd"/>
      <w:r w:rsidRPr="00492AB3">
        <w:rPr>
          <w:rFonts w:ascii="Times New Roman" w:eastAsia="Times New Roman" w:hAnsi="Times New Roman" w:cs="Times New Roman"/>
        </w:rPr>
        <w:t xml:space="preserve">, QCAZ; Cayambe, 2870 m, 0.020761 -78.138093, 29/VI/1999, G. </w:t>
      </w:r>
      <w:proofErr w:type="spellStart"/>
      <w:r w:rsidRPr="00492AB3">
        <w:rPr>
          <w:rFonts w:ascii="Times New Roman" w:eastAsia="Times New Roman" w:hAnsi="Times New Roman" w:cs="Times New Roman"/>
        </w:rPr>
        <w:t>Onore</w:t>
      </w:r>
      <w:proofErr w:type="spellEnd"/>
      <w:r w:rsidRPr="00492AB3">
        <w:rPr>
          <w:rFonts w:ascii="Times New Roman" w:eastAsia="Times New Roman" w:hAnsi="Times New Roman" w:cs="Times New Roman"/>
        </w:rPr>
        <w:t xml:space="preserve">, QCAZ; Cayambe, 2870 m, 0.020761 -78.138093, VII/1986, G. </w:t>
      </w:r>
      <w:proofErr w:type="spellStart"/>
      <w:r w:rsidRPr="00492AB3">
        <w:rPr>
          <w:rFonts w:ascii="Times New Roman" w:eastAsia="Times New Roman" w:hAnsi="Times New Roman" w:cs="Times New Roman"/>
        </w:rPr>
        <w:t>Onore</w:t>
      </w:r>
      <w:proofErr w:type="spellEnd"/>
      <w:r w:rsidRPr="00492AB3">
        <w:rPr>
          <w:rFonts w:ascii="Times New Roman" w:eastAsia="Times New Roman" w:hAnsi="Times New Roman" w:cs="Times New Roman"/>
        </w:rPr>
        <w:t xml:space="preserve">, QCAZ; Cayambe, 2870 m, 0.020761 -78.138093, 12/IV/1987, K.O., QCAZ; 7, Cayambe, 2870 m, 0.020761 -78.138093, IV/1985, L. Coloma, QCAZ; Cayambe Zuleta, 3138m, 0.099283 -78.085647, 14/VIII/1986, P. Casares, QCAZ; Chillogallo, 2883 m, -0.27528 -78.55389, 11/IV/2010. </w:t>
      </w:r>
      <w:proofErr w:type="spellStart"/>
      <w:r w:rsidRPr="00492AB3">
        <w:rPr>
          <w:rFonts w:ascii="Times New Roman" w:eastAsia="Times New Roman" w:hAnsi="Times New Roman" w:cs="Times New Roman"/>
        </w:rPr>
        <w:t>Nacimba</w:t>
      </w:r>
      <w:proofErr w:type="spellEnd"/>
      <w:r w:rsidRPr="00492AB3">
        <w:rPr>
          <w:rFonts w:ascii="Times New Roman" w:eastAsia="Times New Roman" w:hAnsi="Times New Roman" w:cs="Times New Roman"/>
        </w:rPr>
        <w:t xml:space="preserve">, QCAZ; Chiriboga, 3600 m, -0.287419 -78.631613, 14/XI/1997, J.J. Bravo, QCAZ; Chiriboga, 3460 m, -0.287419 -78.631613, 2/XI/1988, O. Delgado, QCAZ; 2, Guayllabamba, 2139 m, -0.063006 -78.349631, 15/X/1995, M. Carrera, QCAZ; </w:t>
      </w:r>
      <w:proofErr w:type="spellStart"/>
      <w:r w:rsidRPr="00492AB3">
        <w:rPr>
          <w:rFonts w:ascii="Times New Roman" w:eastAsia="Times New Roman" w:hAnsi="Times New Roman" w:cs="Times New Roman"/>
        </w:rPr>
        <w:t>Illinizas</w:t>
      </w:r>
      <w:proofErr w:type="spellEnd"/>
      <w:r w:rsidRPr="00492AB3">
        <w:rPr>
          <w:rFonts w:ascii="Times New Roman" w:eastAsia="Times New Roman" w:hAnsi="Times New Roman" w:cs="Times New Roman"/>
        </w:rPr>
        <w:t xml:space="preserve">, 3500 m, -0.647433 -78.64371, 25/II/2011, D. Guerra, QCAZ; Mindo, 1336 m, -0.059862 -78.769295, 23/II/2011, J.A. Flores, QCAZ; Mindo, 1336 m, -0.059862 -78.769295, 23/II/2011, J.A. Flores, QCAZ; Nanegalito, 1500 m, 0.070266 -78.68093, 12/VIII/2005, L. Delgado, QCAZ; Nono, 2000 m, -0.024811 -78.643042, 16/VII/1987, E. </w:t>
      </w:r>
      <w:proofErr w:type="spellStart"/>
      <w:r w:rsidRPr="00492AB3">
        <w:rPr>
          <w:rFonts w:ascii="Times New Roman" w:eastAsia="Times New Roman" w:hAnsi="Times New Roman" w:cs="Times New Roman"/>
        </w:rPr>
        <w:t>Alzama</w:t>
      </w:r>
      <w:proofErr w:type="spellEnd"/>
      <w:r w:rsidRPr="00492AB3">
        <w:rPr>
          <w:rFonts w:ascii="Times New Roman" w:eastAsia="Times New Roman" w:hAnsi="Times New Roman" w:cs="Times New Roman"/>
        </w:rPr>
        <w:t xml:space="preserve">, QCAZ; 5, Papallacta, 3524 m, -0.377126 -78.181768, 5/X/1986, F. Bravo, QCAZ; Papallacta, 3524 m, -0.377126 -78.181768, 3/X/2005, R. </w:t>
      </w:r>
      <w:proofErr w:type="spellStart"/>
      <w:r w:rsidRPr="00492AB3">
        <w:rPr>
          <w:rFonts w:ascii="Times New Roman" w:eastAsia="Times New Roman" w:hAnsi="Times New Roman" w:cs="Times New Roman"/>
        </w:rPr>
        <w:t>Cardenas</w:t>
      </w:r>
      <w:proofErr w:type="spellEnd"/>
      <w:r w:rsidRPr="00492AB3">
        <w:rPr>
          <w:rFonts w:ascii="Times New Roman" w:eastAsia="Times New Roman" w:hAnsi="Times New Roman" w:cs="Times New Roman"/>
        </w:rPr>
        <w:t xml:space="preserve">, QCAZ; 3, Papallacta, 3524 m, -0.377126 -78.181768, 2/XI/1992, Y. </w:t>
      </w:r>
      <w:proofErr w:type="spellStart"/>
      <w:r w:rsidRPr="00492AB3">
        <w:rPr>
          <w:rFonts w:ascii="Times New Roman" w:eastAsia="Times New Roman" w:hAnsi="Times New Roman" w:cs="Times New Roman"/>
        </w:rPr>
        <w:t>Yanez</w:t>
      </w:r>
      <w:proofErr w:type="spellEnd"/>
      <w:r w:rsidRPr="00492AB3">
        <w:rPr>
          <w:rFonts w:ascii="Times New Roman" w:eastAsia="Times New Roman" w:hAnsi="Times New Roman" w:cs="Times New Roman"/>
        </w:rPr>
        <w:t xml:space="preserve">, QCAZ; Paramo Chillogallo San Luis, 3600 m, -0.382378 -78.194503, 22/X/1988, A. Quintana, QCAZ; Parque Metropolitano, 2810 m, -0.182573 -78.465697, 5/II/2000, J.J. Guevara, QCAZ; 2, </w:t>
      </w:r>
      <w:proofErr w:type="spellStart"/>
      <w:r w:rsidRPr="00492AB3">
        <w:rPr>
          <w:rFonts w:ascii="Times New Roman" w:eastAsia="Times New Roman" w:hAnsi="Times New Roman" w:cs="Times New Roman"/>
        </w:rPr>
        <w:t>Pasochoa</w:t>
      </w:r>
      <w:proofErr w:type="spellEnd"/>
      <w:r w:rsidRPr="00492AB3">
        <w:rPr>
          <w:rFonts w:ascii="Times New Roman" w:eastAsia="Times New Roman" w:hAnsi="Times New Roman" w:cs="Times New Roman"/>
        </w:rPr>
        <w:t xml:space="preserve">, 3500 m, -0.436905 -78.475901, 21/III/1987, M. Gavilanes, QCAZ; </w:t>
      </w:r>
      <w:proofErr w:type="spellStart"/>
      <w:r w:rsidRPr="00492AB3">
        <w:rPr>
          <w:rFonts w:ascii="Times New Roman" w:eastAsia="Times New Roman" w:hAnsi="Times New Roman" w:cs="Times New Roman"/>
        </w:rPr>
        <w:t>Pasochoa</w:t>
      </w:r>
      <w:proofErr w:type="spellEnd"/>
      <w:r w:rsidRPr="00492AB3">
        <w:rPr>
          <w:rFonts w:ascii="Times New Roman" w:eastAsia="Times New Roman" w:hAnsi="Times New Roman" w:cs="Times New Roman"/>
        </w:rPr>
        <w:t xml:space="preserve">, 3500 m, -0.436905 -78.475901, 21/X/1987, M. Gavilanes, QCAZ; Pifo, 2615 m, -0.232026 -78.336955, 23/II/1994, M. Diaz, QCAZ; Quito, 2810 m, -0.18944 -78.49389, 20/XI/2001, P. Andino, QCAZ; 2, Quito, 2810 m, -0.18944 -78.49389, 16/VI/1984, Ernesto </w:t>
      </w:r>
      <w:proofErr w:type="spellStart"/>
      <w:r w:rsidRPr="00492AB3">
        <w:rPr>
          <w:rFonts w:ascii="Times New Roman" w:eastAsia="Times New Roman" w:hAnsi="Times New Roman" w:cs="Times New Roman"/>
        </w:rPr>
        <w:t>Martinez</w:t>
      </w:r>
      <w:proofErr w:type="spellEnd"/>
      <w:r w:rsidRPr="00492AB3">
        <w:rPr>
          <w:rFonts w:ascii="Times New Roman" w:eastAsia="Times New Roman" w:hAnsi="Times New Roman" w:cs="Times New Roman"/>
        </w:rPr>
        <w:t xml:space="preserve">, QCAZ; Quito, 2810 m, -0.18944 -78.49389, 6/III/1991, F. </w:t>
      </w:r>
      <w:proofErr w:type="spellStart"/>
      <w:r w:rsidRPr="00492AB3">
        <w:rPr>
          <w:rFonts w:ascii="Times New Roman" w:eastAsia="Times New Roman" w:hAnsi="Times New Roman" w:cs="Times New Roman"/>
        </w:rPr>
        <w:t>Bajana</w:t>
      </w:r>
      <w:proofErr w:type="spellEnd"/>
      <w:r w:rsidRPr="00492AB3">
        <w:rPr>
          <w:rFonts w:ascii="Times New Roman" w:eastAsia="Times New Roman" w:hAnsi="Times New Roman" w:cs="Times New Roman"/>
        </w:rPr>
        <w:t xml:space="preserve">, QCAZ; Quito, 2810 m, -0.18944 -78.49389, 4/III/2003, F. Gonzales, QCAZ; 5, Quito, 2810 m, -0.18944 -78.49389, III/1985, G. </w:t>
      </w:r>
      <w:proofErr w:type="spellStart"/>
      <w:r w:rsidRPr="00492AB3">
        <w:rPr>
          <w:rFonts w:ascii="Times New Roman" w:eastAsia="Times New Roman" w:hAnsi="Times New Roman" w:cs="Times New Roman"/>
        </w:rPr>
        <w:t>Onore</w:t>
      </w:r>
      <w:proofErr w:type="spellEnd"/>
      <w:r w:rsidRPr="00492AB3">
        <w:rPr>
          <w:rFonts w:ascii="Times New Roman" w:eastAsia="Times New Roman" w:hAnsi="Times New Roman" w:cs="Times New Roman"/>
        </w:rPr>
        <w:t xml:space="preserve">, QCAZ; Quito, 2810 m, -0.18944 -78.49389, 3/I/1995, J. Ortiz, QCAZ;  Quito, 2810 m, -0.18944 -78.49389, 10/XII/2004, L. Delgado, QCAZ; Quito, 2810 m, -0.18944 -78.49389, 31/V/1984, M. Bejarano, QCAZ; 2, Quito, 2810 m, -0.18944 -78.49389, 5/V/1991, M. Tirado, QCAZ; Quito, 2810 m, -0.18944 -78.49389, 10/X/1986, R. León, QCAZ; 2, Quito, 2810 m, -0.18944 -78.49389, 26/VI/1984, R. Noboa, QCAZ; Quito, 2810 m, -0.18944 -78.49389, 8/V/1995, T. </w:t>
      </w:r>
      <w:proofErr w:type="spellStart"/>
      <w:r w:rsidRPr="00492AB3">
        <w:rPr>
          <w:rFonts w:ascii="Times New Roman" w:eastAsia="Times New Roman" w:hAnsi="Times New Roman" w:cs="Times New Roman"/>
        </w:rPr>
        <w:t>Sanchez</w:t>
      </w:r>
      <w:proofErr w:type="spellEnd"/>
      <w:r w:rsidRPr="00492AB3">
        <w:rPr>
          <w:rFonts w:ascii="Times New Roman" w:eastAsia="Times New Roman" w:hAnsi="Times New Roman" w:cs="Times New Roman"/>
        </w:rPr>
        <w:t>, QCAZ; Quito, 2810 m, -0.18944 -78.49389, QCAZ; 7, Quito la Ecuatoriana W. Unión, 3081 m, -0.301 -78.576, 18/II/2023, A. López, INABIO; Río Pita, 3000 m, -0.40852 -78.404208, 25/VI/2002, J.F. Dueñas, QCAZ; San Juan, 2628 m, 0.032742 -78.365656, VIII/1986, L. Coloma, QCAZ; San Juan, 2628 m, 0.032742 -</w:t>
      </w:r>
      <w:r w:rsidRPr="00492AB3">
        <w:rPr>
          <w:rFonts w:ascii="Times New Roman" w:eastAsia="Times New Roman" w:hAnsi="Times New Roman" w:cs="Times New Roman"/>
        </w:rPr>
        <w:lastRenderedPageBreak/>
        <w:t xml:space="preserve">78.365656, 10/X/1973, </w:t>
      </w:r>
      <w:proofErr w:type="spellStart"/>
      <w:r w:rsidRPr="00492AB3">
        <w:rPr>
          <w:rFonts w:ascii="Times New Roman" w:eastAsia="Times New Roman" w:hAnsi="Times New Roman" w:cs="Times New Roman"/>
        </w:rPr>
        <w:t>Veneditoff</w:t>
      </w:r>
      <w:proofErr w:type="spellEnd"/>
      <w:r w:rsidRPr="00492AB3">
        <w:rPr>
          <w:rFonts w:ascii="Times New Roman" w:eastAsia="Times New Roman" w:hAnsi="Times New Roman" w:cs="Times New Roman"/>
        </w:rPr>
        <w:t xml:space="preserve">, QCAZ; San Marcos, 2783 m, -0.055723 -78.423298, 18/V/1987, C. Borja, QCAZ; Tabacundo, 2876 m, 0.041102 -78.207737, 13/IV/2003, D. Cevallos, QCAZ; Unión del Toachi, 950 m, -0.317949 -78.953915, 22/XI/2001, J.C. Escobar, QCAZ; Valle de los Chillos, 2435 m, -0.267824 -78.448884, 19/XI/1996, C. Boada, QCAZ; 2, Cotocollao, -0.1258 -785067, 19/VIII/1924, Muños P. USNM; </w:t>
      </w:r>
      <w:proofErr w:type="spellStart"/>
      <w:r w:rsidRPr="00492AB3">
        <w:rPr>
          <w:rFonts w:ascii="Times New Roman" w:eastAsia="Times New Roman" w:hAnsi="Times New Roman" w:cs="Times New Roman"/>
        </w:rPr>
        <w:t>Mejia</w:t>
      </w:r>
      <w:proofErr w:type="spellEnd"/>
      <w:r w:rsidRPr="00492AB3">
        <w:rPr>
          <w:rFonts w:ascii="Times New Roman" w:eastAsia="Times New Roman" w:hAnsi="Times New Roman" w:cs="Times New Roman"/>
        </w:rPr>
        <w:t xml:space="preserve">, 2900 m, -0.22-78.52, Campos R., USNM; 28, </w:t>
      </w:r>
      <w:proofErr w:type="spellStart"/>
      <w:r w:rsidRPr="00492AB3">
        <w:rPr>
          <w:rFonts w:ascii="Times New Roman" w:eastAsia="Times New Roman" w:hAnsi="Times New Roman" w:cs="Times New Roman"/>
        </w:rPr>
        <w:t>Aloag</w:t>
      </w:r>
      <w:proofErr w:type="spellEnd"/>
      <w:r w:rsidRPr="00492AB3">
        <w:rPr>
          <w:rFonts w:ascii="Times New Roman" w:eastAsia="Times New Roman" w:hAnsi="Times New Roman" w:cs="Times New Roman"/>
        </w:rPr>
        <w:t xml:space="preserve">, 2900 m, -0.4681-78.585, Campos R., USNM. </w:t>
      </w:r>
      <w:r w:rsidRPr="00492AB3">
        <w:rPr>
          <w:rFonts w:ascii="Times New Roman" w:eastAsia="Times New Roman" w:hAnsi="Times New Roman" w:cs="Times New Roman"/>
          <w:b/>
          <w:bCs/>
        </w:rPr>
        <w:t>TUNGURAHUA:</w:t>
      </w:r>
      <w:r w:rsidRPr="00492AB3">
        <w:rPr>
          <w:rFonts w:ascii="Times New Roman" w:eastAsia="Times New Roman" w:hAnsi="Times New Roman" w:cs="Times New Roman"/>
        </w:rPr>
        <w:t xml:space="preserve"> </w:t>
      </w:r>
      <w:proofErr w:type="spellStart"/>
      <w:r w:rsidRPr="00492AB3">
        <w:rPr>
          <w:rFonts w:ascii="Times New Roman" w:eastAsia="Times New Roman" w:hAnsi="Times New Roman" w:cs="Times New Roman"/>
        </w:rPr>
        <w:t>Agoyán</w:t>
      </w:r>
      <w:proofErr w:type="spellEnd"/>
      <w:r w:rsidRPr="00492AB3">
        <w:rPr>
          <w:rFonts w:ascii="Times New Roman" w:eastAsia="Times New Roman" w:hAnsi="Times New Roman" w:cs="Times New Roman"/>
        </w:rPr>
        <w:t xml:space="preserve">, 1650 m, -1.399211 -78.382078, 8/I/1989, T. León, QCAZ; Baños, 1804 m, -1.39444 -78.42333, 5/XII/2007, N. </w:t>
      </w:r>
      <w:proofErr w:type="spellStart"/>
      <w:r w:rsidRPr="00492AB3">
        <w:rPr>
          <w:rFonts w:ascii="Times New Roman" w:eastAsia="Times New Roman" w:hAnsi="Times New Roman" w:cs="Times New Roman"/>
        </w:rPr>
        <w:t>Irazabal</w:t>
      </w:r>
      <w:proofErr w:type="spellEnd"/>
      <w:r w:rsidRPr="00492AB3">
        <w:rPr>
          <w:rFonts w:ascii="Times New Roman" w:eastAsia="Times New Roman" w:hAnsi="Times New Roman" w:cs="Times New Roman"/>
        </w:rPr>
        <w:t xml:space="preserve">, QCAZ; Baños, 1780 m, -1.39444 -78.42333, X/1986, R. Colina, QCAZ; 3, </w:t>
      </w:r>
      <w:proofErr w:type="spellStart"/>
      <w:r w:rsidRPr="00492AB3">
        <w:rPr>
          <w:rFonts w:ascii="Times New Roman" w:eastAsia="Times New Roman" w:hAnsi="Times New Roman" w:cs="Times New Roman"/>
        </w:rPr>
        <w:t>Lower</w:t>
      </w:r>
      <w:proofErr w:type="spellEnd"/>
      <w:r w:rsidRPr="00492AB3">
        <w:rPr>
          <w:rFonts w:ascii="Times New Roman" w:eastAsia="Times New Roman" w:hAnsi="Times New Roman" w:cs="Times New Roman"/>
        </w:rPr>
        <w:t xml:space="preserve"> Ambato, 3150 m, -1.2781 -78.6228, 5/III/1996, </w:t>
      </w:r>
      <w:proofErr w:type="spellStart"/>
      <w:r w:rsidRPr="00492AB3">
        <w:rPr>
          <w:rFonts w:ascii="Times New Roman" w:eastAsia="Times New Roman" w:hAnsi="Times New Roman" w:cs="Times New Roman"/>
        </w:rPr>
        <w:t>Benyamini</w:t>
      </w:r>
      <w:proofErr w:type="spellEnd"/>
      <w:r w:rsidRPr="00492AB3">
        <w:rPr>
          <w:rFonts w:ascii="Times New Roman" w:eastAsia="Times New Roman" w:hAnsi="Times New Roman" w:cs="Times New Roman"/>
        </w:rPr>
        <w:t xml:space="preserve"> D., USNM. </w:t>
      </w:r>
    </w:p>
    <w:p w14:paraId="633149EA" w14:textId="77777777" w:rsidR="00B07845" w:rsidRPr="00492AB3" w:rsidRDefault="00B07845" w:rsidP="00B07845">
      <w:pPr>
        <w:jc w:val="center"/>
        <w:rPr>
          <w:rFonts w:ascii="Times New Roman" w:eastAsia="Times New Roman" w:hAnsi="Times New Roman" w:cs="Times New Roman"/>
          <w:b/>
          <w:bCs/>
        </w:rPr>
      </w:pPr>
      <w:proofErr w:type="spellStart"/>
      <w:r w:rsidRPr="00492AB3">
        <w:rPr>
          <w:rFonts w:ascii="Times New Roman" w:eastAsia="Times New Roman" w:hAnsi="Times New Roman" w:cs="Times New Roman"/>
          <w:b/>
          <w:bCs/>
          <w:i/>
          <w:iCs/>
          <w:highlight w:val="white"/>
        </w:rPr>
        <w:t>Bombus</w:t>
      </w:r>
      <w:proofErr w:type="spellEnd"/>
      <w:r w:rsidRPr="00492AB3">
        <w:rPr>
          <w:rFonts w:ascii="Times New Roman" w:eastAsia="Times New Roman" w:hAnsi="Times New Roman" w:cs="Times New Roman"/>
          <w:b/>
          <w:bCs/>
          <w:i/>
          <w:iCs/>
          <w:highlight w:val="white"/>
        </w:rPr>
        <w:t xml:space="preserve"> </w:t>
      </w:r>
      <w:proofErr w:type="spellStart"/>
      <w:r w:rsidRPr="00492AB3">
        <w:rPr>
          <w:rFonts w:ascii="Times New Roman" w:eastAsia="Times New Roman" w:hAnsi="Times New Roman" w:cs="Times New Roman"/>
          <w:b/>
          <w:bCs/>
          <w:i/>
          <w:iCs/>
          <w:highlight w:val="white"/>
        </w:rPr>
        <w:t>hortulanus</w:t>
      </w:r>
      <w:proofErr w:type="spellEnd"/>
      <w:r w:rsidRPr="00492AB3">
        <w:rPr>
          <w:rFonts w:ascii="Times New Roman" w:eastAsia="Times New Roman" w:hAnsi="Times New Roman" w:cs="Times New Roman"/>
          <w:b/>
          <w:bCs/>
          <w:i/>
          <w:iCs/>
          <w:highlight w:val="white"/>
        </w:rPr>
        <w:t xml:space="preserve"> </w:t>
      </w:r>
      <w:r w:rsidRPr="00492AB3">
        <w:rPr>
          <w:rFonts w:ascii="Times New Roman" w:eastAsia="Times New Roman" w:hAnsi="Times New Roman" w:cs="Times New Roman"/>
          <w:b/>
          <w:bCs/>
          <w:highlight w:val="white"/>
        </w:rPr>
        <w:t>Friese, 1904</w:t>
      </w:r>
    </w:p>
    <w:p w14:paraId="74ED82BA" w14:textId="77777777" w:rsidR="00B07845" w:rsidRPr="00492AB3" w:rsidRDefault="00B07845" w:rsidP="00B07845">
      <w:pPr>
        <w:spacing w:after="240"/>
        <w:rPr>
          <w:rFonts w:ascii="Times New Roman" w:eastAsia="Times New Roman" w:hAnsi="Times New Roman" w:cs="Times New Roman"/>
          <w:highlight w:val="white"/>
        </w:rPr>
      </w:pPr>
      <w:proofErr w:type="spellStart"/>
      <w:r w:rsidRPr="00492AB3">
        <w:rPr>
          <w:rFonts w:ascii="Times New Roman" w:eastAsia="Times New Roman" w:hAnsi="Times New Roman" w:cs="Times New Roman"/>
          <w:b/>
          <w:bCs/>
          <w:highlight w:val="white"/>
        </w:rPr>
        <w:t>Examined</w:t>
      </w:r>
      <w:proofErr w:type="spellEnd"/>
      <w:r w:rsidRPr="00492AB3">
        <w:rPr>
          <w:rFonts w:ascii="Times New Roman" w:eastAsia="Times New Roman" w:hAnsi="Times New Roman" w:cs="Times New Roman"/>
          <w:b/>
          <w:bCs/>
          <w:highlight w:val="white"/>
        </w:rPr>
        <w:t xml:space="preserve"> Material (32): COTOPAXI:</w:t>
      </w:r>
      <w:r w:rsidRPr="00492AB3">
        <w:rPr>
          <w:rFonts w:ascii="Times New Roman" w:eastAsia="Times New Roman" w:hAnsi="Times New Roman" w:cs="Times New Roman"/>
          <w:highlight w:val="white"/>
        </w:rPr>
        <w:t xml:space="preserve"> Latacunga, 2765 m, -0.94063 -78.611843,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Latacunga, 2765 m, -0.94063 -78.611843, XII/1981,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w:t>
      </w:r>
      <w:r w:rsidRPr="00492AB3">
        <w:rPr>
          <w:rFonts w:ascii="Times New Roman" w:eastAsia="Times New Roman" w:hAnsi="Times New Roman" w:cs="Times New Roman"/>
          <w:b/>
          <w:bCs/>
          <w:highlight w:val="white"/>
        </w:rPr>
        <w:t>NAPO:</w:t>
      </w:r>
      <w:r w:rsidRPr="00492AB3">
        <w:rPr>
          <w:rFonts w:ascii="Times New Roman" w:eastAsia="Times New Roman" w:hAnsi="Times New Roman" w:cs="Times New Roman"/>
          <w:highlight w:val="white"/>
        </w:rPr>
        <w:t xml:space="preserve"> 10 km vía </w:t>
      </w:r>
      <w:proofErr w:type="spellStart"/>
      <w:r w:rsidRPr="00492AB3">
        <w:rPr>
          <w:rFonts w:ascii="Times New Roman" w:eastAsia="Times New Roman" w:hAnsi="Times New Roman" w:cs="Times New Roman"/>
          <w:highlight w:val="white"/>
        </w:rPr>
        <w:t>Cuyuja</w:t>
      </w:r>
      <w:proofErr w:type="spellEnd"/>
      <w:r w:rsidRPr="00492AB3">
        <w:rPr>
          <w:rFonts w:ascii="Times New Roman" w:eastAsia="Times New Roman" w:hAnsi="Times New Roman" w:cs="Times New Roman"/>
          <w:highlight w:val="white"/>
        </w:rPr>
        <w:t xml:space="preserve"> Baeza, 2240 m, -0.428104 -77.979832, 26/X/1985, J. Espinoza, QCAZ; 2, </w:t>
      </w:r>
      <w:proofErr w:type="spellStart"/>
      <w:r w:rsidRPr="00492AB3">
        <w:rPr>
          <w:rFonts w:ascii="Times New Roman" w:eastAsia="Times New Roman" w:hAnsi="Times New Roman" w:cs="Times New Roman"/>
          <w:highlight w:val="white"/>
        </w:rPr>
        <w:t>Cosanga</w:t>
      </w:r>
      <w:proofErr w:type="spellEnd"/>
      <w:r w:rsidRPr="00492AB3">
        <w:rPr>
          <w:rFonts w:ascii="Times New Roman" w:eastAsia="Times New Roman" w:hAnsi="Times New Roman" w:cs="Times New Roman"/>
          <w:highlight w:val="white"/>
        </w:rPr>
        <w:t xml:space="preserve">, 1926 m, -0.580319 -77.866151, /II/1986, L. Coloma, QCAZ; </w:t>
      </w:r>
      <w:proofErr w:type="spellStart"/>
      <w:r w:rsidRPr="00492AB3">
        <w:rPr>
          <w:rFonts w:ascii="Times New Roman" w:eastAsia="Times New Roman" w:hAnsi="Times New Roman" w:cs="Times New Roman"/>
          <w:highlight w:val="white"/>
        </w:rPr>
        <w:t>Cuyuja</w:t>
      </w:r>
      <w:proofErr w:type="spellEnd"/>
      <w:r w:rsidRPr="00492AB3">
        <w:rPr>
          <w:rFonts w:ascii="Times New Roman" w:eastAsia="Times New Roman" w:hAnsi="Times New Roman" w:cs="Times New Roman"/>
          <w:highlight w:val="white"/>
        </w:rPr>
        <w:t xml:space="preserve">, 2900 m, -0.396466 -78.013252, V/1983,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Papallacta, 3159 m, -0.36333 -78.14333, 21/II/1999, S. Castelo, QCAZ; 2, Papallacta, 3370 m, -0.376825 -78.166912, XI/1981,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Pastaza, </w:t>
      </w:r>
      <w:proofErr w:type="spellStart"/>
      <w:r w:rsidRPr="00492AB3">
        <w:rPr>
          <w:rFonts w:ascii="Times New Roman" w:eastAsia="Times New Roman" w:hAnsi="Times New Roman" w:cs="Times New Roman"/>
          <w:highlight w:val="white"/>
        </w:rPr>
        <w:t>road</w:t>
      </w:r>
      <w:proofErr w:type="spellEnd"/>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from</w:t>
      </w:r>
      <w:proofErr w:type="spellEnd"/>
      <w:r w:rsidRPr="00492AB3">
        <w:rPr>
          <w:rFonts w:ascii="Times New Roman" w:eastAsia="Times New Roman" w:hAnsi="Times New Roman" w:cs="Times New Roman"/>
          <w:highlight w:val="white"/>
        </w:rPr>
        <w:t xml:space="preserve"> Baeza </w:t>
      </w:r>
      <w:proofErr w:type="spellStart"/>
      <w:r w:rsidRPr="00492AB3">
        <w:rPr>
          <w:rFonts w:ascii="Times New Roman" w:eastAsia="Times New Roman" w:hAnsi="Times New Roman" w:cs="Times New Roman"/>
          <w:highlight w:val="white"/>
        </w:rPr>
        <w:t>to</w:t>
      </w:r>
      <w:proofErr w:type="spellEnd"/>
      <w:r w:rsidRPr="00492AB3">
        <w:rPr>
          <w:rFonts w:ascii="Times New Roman" w:eastAsia="Times New Roman" w:hAnsi="Times New Roman" w:cs="Times New Roman"/>
          <w:highlight w:val="white"/>
        </w:rPr>
        <w:t xml:space="preserve"> Papallacta, </w:t>
      </w:r>
      <w:proofErr w:type="spellStart"/>
      <w:r w:rsidRPr="00492AB3">
        <w:rPr>
          <w:rFonts w:ascii="Times New Roman" w:eastAsia="Times New Roman" w:hAnsi="Times New Roman" w:cs="Times New Roman"/>
          <w:highlight w:val="white"/>
        </w:rPr>
        <w:t>Kilometer</w:t>
      </w:r>
      <w:proofErr w:type="spellEnd"/>
      <w:r w:rsidRPr="00492AB3">
        <w:rPr>
          <w:rFonts w:ascii="Times New Roman" w:eastAsia="Times New Roman" w:hAnsi="Times New Roman" w:cs="Times New Roman"/>
          <w:highlight w:val="white"/>
        </w:rPr>
        <w:t xml:space="preserve"> 188, -0.4275 -78.0, 13/IV/1977, </w:t>
      </w:r>
      <w:proofErr w:type="spellStart"/>
      <w:proofErr w:type="gramStart"/>
      <w:r w:rsidRPr="00492AB3">
        <w:rPr>
          <w:rFonts w:ascii="Times New Roman" w:eastAsia="Times New Roman" w:hAnsi="Times New Roman" w:cs="Times New Roman"/>
          <w:highlight w:val="white"/>
        </w:rPr>
        <w:t>Hodges,E</w:t>
      </w:r>
      <w:proofErr w:type="gramEnd"/>
      <w:r w:rsidRPr="00492AB3">
        <w:rPr>
          <w:rFonts w:ascii="Times New Roman" w:eastAsia="Times New Roman" w:hAnsi="Times New Roman" w:cs="Times New Roman"/>
          <w:highlight w:val="white"/>
        </w:rPr>
        <w:t>.R</w:t>
      </w:r>
      <w:proofErr w:type="spellEnd"/>
      <w:r w:rsidRPr="00492AB3">
        <w:rPr>
          <w:rFonts w:ascii="Times New Roman" w:eastAsia="Times New Roman" w:hAnsi="Times New Roman" w:cs="Times New Roman"/>
          <w:highlight w:val="white"/>
        </w:rPr>
        <w:t xml:space="preserve">, USNM.  </w:t>
      </w:r>
      <w:r w:rsidRPr="00492AB3">
        <w:rPr>
          <w:rFonts w:ascii="Times New Roman" w:eastAsia="Times New Roman" w:hAnsi="Times New Roman" w:cs="Times New Roman"/>
          <w:b/>
          <w:bCs/>
          <w:highlight w:val="white"/>
        </w:rPr>
        <w:t>PICHINCHA:</w:t>
      </w:r>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Pasochoa</w:t>
      </w:r>
      <w:proofErr w:type="spellEnd"/>
      <w:r w:rsidRPr="00492AB3">
        <w:rPr>
          <w:rFonts w:ascii="Times New Roman" w:eastAsia="Times New Roman" w:hAnsi="Times New Roman" w:cs="Times New Roman"/>
          <w:highlight w:val="white"/>
        </w:rPr>
        <w:t xml:space="preserve">, 2800 m, -0.436905 -78.475901, 15/III/1987, M. Gavilanes, QCAZ; Pifo, 2616 m, -0.232026 -78.336955, /I/1987, E. Briones, QCAZ; Quito, 2810 m, -0.18944 -78.49389, 1972, </w:t>
      </w:r>
      <w:proofErr w:type="spellStart"/>
      <w:r w:rsidRPr="00492AB3">
        <w:rPr>
          <w:rFonts w:ascii="Times New Roman" w:eastAsia="Times New Roman" w:hAnsi="Times New Roman" w:cs="Times New Roman"/>
          <w:highlight w:val="white"/>
        </w:rPr>
        <w:t>Veneditoff</w:t>
      </w:r>
      <w:proofErr w:type="spellEnd"/>
      <w:r w:rsidRPr="00492AB3">
        <w:rPr>
          <w:rFonts w:ascii="Times New Roman" w:eastAsia="Times New Roman" w:hAnsi="Times New Roman" w:cs="Times New Roman"/>
          <w:highlight w:val="white"/>
        </w:rPr>
        <w:t xml:space="preserve">, QCAZ; Reserva Ecológica Río </w:t>
      </w:r>
      <w:proofErr w:type="spellStart"/>
      <w:r w:rsidRPr="00492AB3">
        <w:rPr>
          <w:rFonts w:ascii="Times New Roman" w:eastAsia="Times New Roman" w:hAnsi="Times New Roman" w:cs="Times New Roman"/>
          <w:highlight w:val="white"/>
        </w:rPr>
        <w:t>Guajalito</w:t>
      </w:r>
      <w:proofErr w:type="spellEnd"/>
      <w:r w:rsidRPr="00492AB3">
        <w:rPr>
          <w:rFonts w:ascii="Times New Roman" w:eastAsia="Times New Roman" w:hAnsi="Times New Roman" w:cs="Times New Roman"/>
          <w:highlight w:val="white"/>
        </w:rPr>
        <w:t xml:space="preserve">, 1900 m, -0.24917 -78.80361, 22/X/1988, A. Quintana, QCAZ; </w:t>
      </w:r>
      <w:proofErr w:type="spellStart"/>
      <w:r w:rsidRPr="00492AB3">
        <w:rPr>
          <w:rFonts w:ascii="Times New Roman" w:eastAsia="Times New Roman" w:hAnsi="Times New Roman" w:cs="Times New Roman"/>
          <w:highlight w:val="white"/>
        </w:rPr>
        <w:t>Tandayapa</w:t>
      </w:r>
      <w:proofErr w:type="spellEnd"/>
      <w:r w:rsidRPr="00492AB3">
        <w:rPr>
          <w:rFonts w:ascii="Times New Roman" w:eastAsia="Times New Roman" w:hAnsi="Times New Roman" w:cs="Times New Roman"/>
          <w:highlight w:val="white"/>
        </w:rPr>
        <w:t xml:space="preserve">, 1750 m, 0.008271 -78.677911, XI/1986,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2, Vía Quito Chiriboga, 2150 m, -0.252029 -78.718247, 28/X/1988, l. Navarrete, QCAZ; Vía Quito Chiriboga, 2150 m, -0.252029 -78.718247, 28/X/1988, l. Navarrete, QCAZ; 3, Chiriboga, -0.25 -78.7333, 22/X/1961, Dodson C.H. USNM. </w:t>
      </w:r>
      <w:r w:rsidRPr="00492AB3">
        <w:rPr>
          <w:rFonts w:ascii="Times New Roman" w:eastAsia="Times New Roman" w:hAnsi="Times New Roman" w:cs="Times New Roman"/>
          <w:b/>
          <w:bCs/>
          <w:highlight w:val="white"/>
        </w:rPr>
        <w:t>MORONA SANTIAGO:</w:t>
      </w:r>
      <w:r w:rsidRPr="00492AB3">
        <w:rPr>
          <w:rFonts w:ascii="Times New Roman" w:eastAsia="Times New Roman" w:hAnsi="Times New Roman" w:cs="Times New Roman"/>
          <w:highlight w:val="white"/>
        </w:rPr>
        <w:t xml:space="preserve"> La Esperanza, 1900 m, -3.1178 -78.4594, 16/V/1976, Armstrong G. USNM.</w:t>
      </w:r>
      <w:ins w:id="1" w:author="Sebastian Padron" w:date="2025-06-18T15:44:00Z">
        <w:r w:rsidRPr="00492AB3">
          <w:rPr>
            <w:rFonts w:ascii="Times New Roman" w:eastAsia="Times New Roman" w:hAnsi="Times New Roman" w:cs="Times New Roman"/>
            <w:highlight w:val="white"/>
          </w:rPr>
          <w:t xml:space="preserve"> </w:t>
        </w:r>
      </w:ins>
      <w:r w:rsidRPr="00492AB3">
        <w:rPr>
          <w:rFonts w:ascii="Times New Roman" w:eastAsia="Times New Roman" w:hAnsi="Times New Roman" w:cs="Times New Roman"/>
          <w:b/>
          <w:bCs/>
          <w:highlight w:val="white"/>
        </w:rPr>
        <w:t>TUNGURAHUA:</w:t>
      </w:r>
      <w:r w:rsidRPr="00492AB3">
        <w:rPr>
          <w:rFonts w:ascii="Times New Roman" w:eastAsia="Times New Roman" w:hAnsi="Times New Roman" w:cs="Times New Roman"/>
          <w:highlight w:val="white"/>
        </w:rPr>
        <w:t xml:space="preserve"> Baños, 1780 m, -1.39444 -78.42333, X/1986, R. Colina, QCAZ; Baños, 1780 m, -1.39444 -78.42333, X/1986, QCAZ;</w:t>
      </w:r>
      <w:r w:rsidRPr="00492AB3">
        <w:rPr>
          <w:rFonts w:ascii="Times New Roman" w:eastAsia="Times New Roman" w:hAnsi="Times New Roman" w:cs="Times New Roman"/>
          <w:b/>
          <w:bCs/>
          <w:highlight w:val="white"/>
        </w:rPr>
        <w:t xml:space="preserve"> </w:t>
      </w:r>
      <w:r w:rsidRPr="00492AB3">
        <w:rPr>
          <w:rFonts w:ascii="Times New Roman" w:eastAsia="Times New Roman" w:hAnsi="Times New Roman" w:cs="Times New Roman"/>
          <w:highlight w:val="white"/>
        </w:rPr>
        <w:t xml:space="preserve">5, Baños </w:t>
      </w:r>
      <w:proofErr w:type="spellStart"/>
      <w:r w:rsidRPr="00492AB3">
        <w:rPr>
          <w:rFonts w:ascii="Times New Roman" w:eastAsia="Times New Roman" w:hAnsi="Times New Roman" w:cs="Times New Roman"/>
          <w:highlight w:val="white"/>
        </w:rPr>
        <w:t>trail</w:t>
      </w:r>
      <w:proofErr w:type="spellEnd"/>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south</w:t>
      </w:r>
      <w:proofErr w:type="spellEnd"/>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of</w:t>
      </w:r>
      <w:proofErr w:type="spellEnd"/>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town</w:t>
      </w:r>
      <w:proofErr w:type="spellEnd"/>
      <w:r w:rsidRPr="00492AB3">
        <w:rPr>
          <w:rFonts w:ascii="Times New Roman" w:eastAsia="Times New Roman" w:hAnsi="Times New Roman" w:cs="Times New Roman"/>
          <w:highlight w:val="white"/>
        </w:rPr>
        <w:t xml:space="preserve">, -1.4086 -78.4167, 27/I/1976, </w:t>
      </w:r>
      <w:proofErr w:type="spellStart"/>
      <w:r w:rsidRPr="00492AB3">
        <w:rPr>
          <w:rFonts w:ascii="Times New Roman" w:eastAsia="Times New Roman" w:hAnsi="Times New Roman" w:cs="Times New Roman"/>
          <w:highlight w:val="white"/>
        </w:rPr>
        <w:t>Spangler</w:t>
      </w:r>
      <w:proofErr w:type="spellEnd"/>
      <w:r w:rsidRPr="00492AB3">
        <w:rPr>
          <w:rFonts w:ascii="Times New Roman" w:eastAsia="Times New Roman" w:hAnsi="Times New Roman" w:cs="Times New Roman"/>
          <w:highlight w:val="white"/>
        </w:rPr>
        <w:t xml:space="preserve">, et al., USNM; Santa Rosa </w:t>
      </w:r>
      <w:proofErr w:type="spellStart"/>
      <w:r w:rsidRPr="00492AB3">
        <w:rPr>
          <w:rFonts w:ascii="Times New Roman" w:eastAsia="Times New Roman" w:hAnsi="Times New Roman" w:cs="Times New Roman"/>
          <w:highlight w:val="white"/>
        </w:rPr>
        <w:t>near</w:t>
      </w:r>
      <w:proofErr w:type="spellEnd"/>
      <w:r w:rsidRPr="00492AB3">
        <w:rPr>
          <w:rFonts w:ascii="Times New Roman" w:eastAsia="Times New Roman" w:hAnsi="Times New Roman" w:cs="Times New Roman"/>
          <w:highlight w:val="white"/>
        </w:rPr>
        <w:t xml:space="preserve"> Baños, 2500 m, -1.2875 -78.6631, 3/VI/1937, </w:t>
      </w:r>
      <w:proofErr w:type="spellStart"/>
      <w:r w:rsidRPr="00492AB3">
        <w:rPr>
          <w:rFonts w:ascii="Times New Roman" w:eastAsia="Times New Roman" w:hAnsi="Times New Roman" w:cs="Times New Roman"/>
          <w:highlight w:val="white"/>
        </w:rPr>
        <w:t>McIntyre</w:t>
      </w:r>
      <w:proofErr w:type="spellEnd"/>
      <w:r w:rsidRPr="00492AB3">
        <w:rPr>
          <w:rFonts w:ascii="Times New Roman" w:eastAsia="Times New Roman" w:hAnsi="Times New Roman" w:cs="Times New Roman"/>
          <w:highlight w:val="white"/>
        </w:rPr>
        <w:t xml:space="preserve"> W.C. USNM; Baños, -1.3964 -78.4247, Campos F., USNM; </w:t>
      </w:r>
      <w:proofErr w:type="spellStart"/>
      <w:r w:rsidRPr="00492AB3">
        <w:rPr>
          <w:rFonts w:ascii="Times New Roman" w:eastAsia="Times New Roman" w:hAnsi="Times New Roman" w:cs="Times New Roman"/>
          <w:highlight w:val="white"/>
        </w:rPr>
        <w:t>Pondoa</w:t>
      </w:r>
      <w:proofErr w:type="spellEnd"/>
      <w:r w:rsidRPr="00492AB3">
        <w:rPr>
          <w:rFonts w:ascii="Times New Roman" w:eastAsia="Times New Roman" w:hAnsi="Times New Roman" w:cs="Times New Roman"/>
          <w:highlight w:val="white"/>
        </w:rPr>
        <w:t xml:space="preserve">, 2200 m, 15/VII/1937, </w:t>
      </w:r>
      <w:proofErr w:type="spellStart"/>
      <w:r w:rsidRPr="00492AB3">
        <w:rPr>
          <w:rFonts w:ascii="Times New Roman" w:eastAsia="Times New Roman" w:hAnsi="Times New Roman" w:cs="Times New Roman"/>
          <w:highlight w:val="white"/>
        </w:rPr>
        <w:t>McIntyre</w:t>
      </w:r>
      <w:proofErr w:type="spellEnd"/>
      <w:r w:rsidRPr="00492AB3">
        <w:rPr>
          <w:rFonts w:ascii="Times New Roman" w:eastAsia="Times New Roman" w:hAnsi="Times New Roman" w:cs="Times New Roman"/>
          <w:highlight w:val="white"/>
        </w:rPr>
        <w:t xml:space="preserve"> W.C. USNM.  </w:t>
      </w:r>
    </w:p>
    <w:p w14:paraId="56BD08EA" w14:textId="77777777" w:rsidR="00B07845" w:rsidRPr="00492AB3" w:rsidRDefault="00B07845" w:rsidP="00B07845">
      <w:pPr>
        <w:jc w:val="center"/>
        <w:rPr>
          <w:rFonts w:ascii="Times New Roman" w:eastAsia="Times New Roman" w:hAnsi="Times New Roman" w:cs="Times New Roman"/>
          <w:highlight w:val="white"/>
        </w:rPr>
      </w:pPr>
      <w:proofErr w:type="spellStart"/>
      <w:r w:rsidRPr="00492AB3">
        <w:rPr>
          <w:rFonts w:ascii="Times New Roman" w:eastAsia="Times New Roman" w:hAnsi="Times New Roman" w:cs="Times New Roman"/>
          <w:b/>
          <w:bCs/>
          <w:i/>
          <w:iCs/>
          <w:highlight w:val="white"/>
        </w:rPr>
        <w:t>Bombus</w:t>
      </w:r>
      <w:proofErr w:type="spellEnd"/>
      <w:r w:rsidRPr="00492AB3">
        <w:rPr>
          <w:rFonts w:ascii="Times New Roman" w:eastAsia="Times New Roman" w:hAnsi="Times New Roman" w:cs="Times New Roman"/>
          <w:b/>
          <w:bCs/>
          <w:i/>
          <w:iCs/>
          <w:highlight w:val="white"/>
        </w:rPr>
        <w:t xml:space="preserve"> </w:t>
      </w:r>
      <w:proofErr w:type="spellStart"/>
      <w:r w:rsidRPr="00492AB3">
        <w:rPr>
          <w:rFonts w:ascii="Times New Roman" w:eastAsia="Times New Roman" w:hAnsi="Times New Roman" w:cs="Times New Roman"/>
          <w:b/>
          <w:bCs/>
          <w:i/>
          <w:iCs/>
          <w:highlight w:val="white"/>
        </w:rPr>
        <w:t>robustus</w:t>
      </w:r>
      <w:proofErr w:type="spellEnd"/>
      <w:r w:rsidRPr="00492AB3">
        <w:rPr>
          <w:rFonts w:ascii="Times New Roman" w:eastAsia="Times New Roman" w:hAnsi="Times New Roman" w:cs="Times New Roman"/>
          <w:b/>
          <w:bCs/>
          <w:i/>
          <w:iCs/>
          <w:highlight w:val="white"/>
        </w:rPr>
        <w:t xml:space="preserve"> </w:t>
      </w:r>
      <w:r w:rsidRPr="00492AB3">
        <w:rPr>
          <w:rFonts w:ascii="Times New Roman" w:eastAsia="Times New Roman" w:hAnsi="Times New Roman" w:cs="Times New Roman"/>
          <w:b/>
          <w:bCs/>
          <w:highlight w:val="white"/>
        </w:rPr>
        <w:t>Smith, 1854</w:t>
      </w:r>
    </w:p>
    <w:p w14:paraId="2D0BCFDA" w14:textId="77777777" w:rsidR="00B07845" w:rsidRPr="00492AB3" w:rsidRDefault="00B07845" w:rsidP="00B07845">
      <w:pPr>
        <w:spacing w:before="240" w:after="240"/>
        <w:rPr>
          <w:rFonts w:ascii="Times New Roman" w:eastAsia="Times New Roman" w:hAnsi="Times New Roman" w:cs="Times New Roman"/>
          <w:highlight w:val="white"/>
        </w:rPr>
      </w:pPr>
      <w:proofErr w:type="spellStart"/>
      <w:r w:rsidRPr="00492AB3">
        <w:rPr>
          <w:rFonts w:ascii="Times New Roman" w:eastAsia="Times New Roman" w:hAnsi="Times New Roman" w:cs="Times New Roman"/>
          <w:b/>
          <w:bCs/>
          <w:highlight w:val="white"/>
        </w:rPr>
        <w:t>Examined</w:t>
      </w:r>
      <w:proofErr w:type="spellEnd"/>
      <w:r w:rsidRPr="00492AB3">
        <w:rPr>
          <w:rFonts w:ascii="Times New Roman" w:eastAsia="Times New Roman" w:hAnsi="Times New Roman" w:cs="Times New Roman"/>
          <w:b/>
          <w:bCs/>
          <w:highlight w:val="white"/>
        </w:rPr>
        <w:t xml:space="preserve"> Material (89): AZUAY:</w:t>
      </w:r>
      <w:r w:rsidRPr="00492AB3">
        <w:rPr>
          <w:rFonts w:ascii="Times New Roman" w:eastAsia="Times New Roman" w:hAnsi="Times New Roman" w:cs="Times New Roman"/>
          <w:highlight w:val="white"/>
        </w:rPr>
        <w:t xml:space="preserve"> Carretera Loja-Cumbe, 3146 m, -3.1425 -79.03306, 28/XI/2009, D. </w:t>
      </w:r>
      <w:proofErr w:type="spellStart"/>
      <w:r w:rsidRPr="00492AB3">
        <w:rPr>
          <w:rFonts w:ascii="Times New Roman" w:eastAsia="Times New Roman" w:hAnsi="Times New Roman" w:cs="Times New Roman"/>
          <w:highlight w:val="white"/>
        </w:rPr>
        <w:t>Bahamonte</w:t>
      </w:r>
      <w:proofErr w:type="spellEnd"/>
      <w:r w:rsidRPr="00492AB3">
        <w:rPr>
          <w:rFonts w:ascii="Times New Roman" w:eastAsia="Times New Roman" w:hAnsi="Times New Roman" w:cs="Times New Roman"/>
          <w:highlight w:val="white"/>
        </w:rPr>
        <w:t xml:space="preserve">, QCAZ. </w:t>
      </w:r>
      <w:r w:rsidRPr="00492AB3">
        <w:rPr>
          <w:rFonts w:ascii="Times New Roman" w:eastAsia="Times New Roman" w:hAnsi="Times New Roman" w:cs="Times New Roman"/>
          <w:b/>
          <w:bCs/>
          <w:highlight w:val="white"/>
        </w:rPr>
        <w:t xml:space="preserve">BOLÍVAR: </w:t>
      </w:r>
      <w:r w:rsidRPr="00492AB3">
        <w:rPr>
          <w:rFonts w:ascii="Times New Roman" w:eastAsia="Times New Roman" w:hAnsi="Times New Roman" w:cs="Times New Roman"/>
          <w:highlight w:val="white"/>
        </w:rPr>
        <w:t xml:space="preserve">Totoras, 2980 m, -1.7115 -78.97805, L. Coloma, QCAZ; Salinas, 3520 m, -1.406693 -79.018672, /VII/1986, L. Coloma, QCAZ. </w:t>
      </w:r>
      <w:r w:rsidRPr="00492AB3">
        <w:rPr>
          <w:rFonts w:ascii="Times New Roman" w:eastAsia="Times New Roman" w:hAnsi="Times New Roman" w:cs="Times New Roman"/>
          <w:b/>
          <w:bCs/>
          <w:highlight w:val="white"/>
        </w:rPr>
        <w:t>CARCHI:</w:t>
      </w:r>
      <w:r w:rsidRPr="00492AB3">
        <w:rPr>
          <w:rFonts w:ascii="Times New Roman" w:eastAsia="Times New Roman" w:hAnsi="Times New Roman" w:cs="Times New Roman"/>
          <w:highlight w:val="white"/>
        </w:rPr>
        <w:t xml:space="preserve"> San Gabriel, 3300-3450 m, 0.58639 -77.74361, 1/XI/1999, Z. H. </w:t>
      </w:r>
      <w:proofErr w:type="spellStart"/>
      <w:r w:rsidRPr="00492AB3">
        <w:rPr>
          <w:rFonts w:ascii="Times New Roman" w:eastAsia="Times New Roman" w:hAnsi="Times New Roman" w:cs="Times New Roman"/>
          <w:highlight w:val="white"/>
        </w:rPr>
        <w:t>Fallin</w:t>
      </w:r>
      <w:proofErr w:type="spellEnd"/>
      <w:r w:rsidRPr="00492AB3">
        <w:rPr>
          <w:rFonts w:ascii="Times New Roman" w:eastAsia="Times New Roman" w:hAnsi="Times New Roman" w:cs="Times New Roman"/>
          <w:highlight w:val="white"/>
        </w:rPr>
        <w:t xml:space="preserve">, QCAZ. </w:t>
      </w:r>
      <w:r w:rsidRPr="00492AB3">
        <w:rPr>
          <w:rFonts w:ascii="Times New Roman" w:eastAsia="Times New Roman" w:hAnsi="Times New Roman" w:cs="Times New Roman"/>
          <w:b/>
          <w:bCs/>
          <w:highlight w:val="white"/>
        </w:rPr>
        <w:t>CHIMBORAZO:</w:t>
      </w:r>
      <w:r w:rsidRPr="00492AB3">
        <w:rPr>
          <w:rFonts w:ascii="Times New Roman" w:eastAsia="Times New Roman" w:hAnsi="Times New Roman" w:cs="Times New Roman"/>
          <w:highlight w:val="white"/>
        </w:rPr>
        <w:t xml:space="preserve"> Riobamba, 2754 m, -1.68333 -78.63333, 24/XII/2006, J.J. </w:t>
      </w:r>
      <w:proofErr w:type="spellStart"/>
      <w:r w:rsidRPr="00492AB3">
        <w:rPr>
          <w:rFonts w:ascii="Times New Roman" w:eastAsia="Times New Roman" w:hAnsi="Times New Roman" w:cs="Times New Roman"/>
          <w:highlight w:val="white"/>
        </w:rPr>
        <w:t>Mejia</w:t>
      </w:r>
      <w:proofErr w:type="spellEnd"/>
      <w:r w:rsidRPr="00492AB3">
        <w:rPr>
          <w:rFonts w:ascii="Times New Roman" w:eastAsia="Times New Roman" w:hAnsi="Times New Roman" w:cs="Times New Roman"/>
          <w:highlight w:val="white"/>
        </w:rPr>
        <w:t xml:space="preserve">, QCAZ. </w:t>
      </w:r>
      <w:r w:rsidRPr="00492AB3">
        <w:rPr>
          <w:rFonts w:ascii="Times New Roman" w:eastAsia="Times New Roman" w:hAnsi="Times New Roman" w:cs="Times New Roman"/>
          <w:b/>
          <w:bCs/>
          <w:highlight w:val="white"/>
        </w:rPr>
        <w:t>COTOPAXI:</w:t>
      </w:r>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Otonga</w:t>
      </w:r>
      <w:proofErr w:type="spellEnd"/>
      <w:r w:rsidRPr="00492AB3">
        <w:rPr>
          <w:rFonts w:ascii="Times New Roman" w:eastAsia="Times New Roman" w:hAnsi="Times New Roman" w:cs="Times New Roman"/>
          <w:highlight w:val="white"/>
        </w:rPr>
        <w:t xml:space="preserve">, 2000 m, -0.414783 -79.00073, II/1995,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w:t>
      </w:r>
      <w:proofErr w:type="spellStart"/>
      <w:r w:rsidRPr="00492AB3">
        <w:rPr>
          <w:rFonts w:ascii="Times New Roman" w:eastAsia="Times New Roman" w:hAnsi="Times New Roman" w:cs="Times New Roman"/>
          <w:highlight w:val="white"/>
        </w:rPr>
        <w:t>Otonga</w:t>
      </w:r>
      <w:proofErr w:type="spellEnd"/>
      <w:r w:rsidRPr="00492AB3">
        <w:rPr>
          <w:rFonts w:ascii="Times New Roman" w:eastAsia="Times New Roman" w:hAnsi="Times New Roman" w:cs="Times New Roman"/>
          <w:highlight w:val="white"/>
        </w:rPr>
        <w:t xml:space="preserve">, 2000 m, -0.414783 -79.00073, V/1997,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QCAZ; Volcán, 3630 m, -0.660828 -78.507562, 4/VI/1983, L. Coloma, QCAZ.</w:t>
      </w:r>
      <w:r w:rsidRPr="00492AB3">
        <w:rPr>
          <w:rFonts w:ascii="Times New Roman" w:eastAsia="Times New Roman" w:hAnsi="Times New Roman" w:cs="Times New Roman"/>
          <w:b/>
          <w:bCs/>
          <w:highlight w:val="white"/>
        </w:rPr>
        <w:t xml:space="preserve"> IMBABURA:</w:t>
      </w:r>
      <w:r w:rsidRPr="00492AB3">
        <w:rPr>
          <w:rFonts w:ascii="Times New Roman" w:eastAsia="Times New Roman" w:hAnsi="Times New Roman" w:cs="Times New Roman"/>
          <w:highlight w:val="white"/>
        </w:rPr>
        <w:t xml:space="preserve"> 3, Reserva Biológica los Cedros, 2180 m, 0.3372222 -78.7919444, 11/X/2005, R. </w:t>
      </w:r>
      <w:proofErr w:type="spellStart"/>
      <w:r w:rsidRPr="00492AB3">
        <w:rPr>
          <w:rFonts w:ascii="Times New Roman" w:eastAsia="Times New Roman" w:hAnsi="Times New Roman" w:cs="Times New Roman"/>
          <w:highlight w:val="white"/>
        </w:rPr>
        <w:t>Cardenas</w:t>
      </w:r>
      <w:proofErr w:type="spellEnd"/>
      <w:r w:rsidRPr="00492AB3">
        <w:rPr>
          <w:rFonts w:ascii="Times New Roman" w:eastAsia="Times New Roman" w:hAnsi="Times New Roman" w:cs="Times New Roman"/>
          <w:highlight w:val="white"/>
        </w:rPr>
        <w:t>, QCAZ.</w:t>
      </w:r>
      <w:r w:rsidRPr="00492AB3">
        <w:rPr>
          <w:rFonts w:ascii="Times New Roman" w:eastAsia="Times New Roman" w:hAnsi="Times New Roman" w:cs="Times New Roman"/>
          <w:b/>
          <w:bCs/>
          <w:highlight w:val="white"/>
        </w:rPr>
        <w:t xml:space="preserve"> LOJA:</w:t>
      </w:r>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Mamanuma</w:t>
      </w:r>
      <w:proofErr w:type="spellEnd"/>
      <w:r w:rsidRPr="00492AB3">
        <w:rPr>
          <w:rFonts w:ascii="Times New Roman" w:eastAsia="Times New Roman" w:hAnsi="Times New Roman" w:cs="Times New Roman"/>
          <w:highlight w:val="white"/>
        </w:rPr>
        <w:t xml:space="preserve">, 2700 m, -3.896945 -79.190326, 28/XII/1994,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Pueblo </w:t>
      </w:r>
      <w:proofErr w:type="spellStart"/>
      <w:r w:rsidRPr="00492AB3">
        <w:rPr>
          <w:rFonts w:ascii="Times New Roman" w:eastAsia="Times New Roman" w:hAnsi="Times New Roman" w:cs="Times New Roman"/>
          <w:highlight w:val="white"/>
        </w:rPr>
        <w:t>Yuripilaca</w:t>
      </w:r>
      <w:proofErr w:type="spellEnd"/>
      <w:r w:rsidRPr="00492AB3">
        <w:rPr>
          <w:rFonts w:ascii="Times New Roman" w:eastAsia="Times New Roman" w:hAnsi="Times New Roman" w:cs="Times New Roman"/>
          <w:highlight w:val="white"/>
        </w:rPr>
        <w:t xml:space="preserve">, 1694 m, -4.122638 -80.049144, XI/1985, J. Diaz, QCAZ. </w:t>
      </w:r>
      <w:r w:rsidRPr="00492AB3">
        <w:rPr>
          <w:rFonts w:ascii="Times New Roman" w:eastAsia="Times New Roman" w:hAnsi="Times New Roman" w:cs="Times New Roman"/>
          <w:b/>
          <w:bCs/>
          <w:highlight w:val="white"/>
        </w:rPr>
        <w:t>MORONA SANTIAGO:</w:t>
      </w:r>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Tinajillas</w:t>
      </w:r>
      <w:proofErr w:type="spellEnd"/>
      <w:r w:rsidRPr="00492AB3">
        <w:rPr>
          <w:rFonts w:ascii="Times New Roman" w:eastAsia="Times New Roman" w:hAnsi="Times New Roman" w:cs="Times New Roman"/>
          <w:highlight w:val="white"/>
        </w:rPr>
        <w:t xml:space="preserve">, 2100 m, -3.019945 -78.584266, 18/1987, J. </w:t>
      </w:r>
      <w:proofErr w:type="spellStart"/>
      <w:r w:rsidRPr="00492AB3">
        <w:rPr>
          <w:rFonts w:ascii="Times New Roman" w:eastAsia="Times New Roman" w:hAnsi="Times New Roman" w:cs="Times New Roman"/>
          <w:highlight w:val="white"/>
        </w:rPr>
        <w:t>Buestan</w:t>
      </w:r>
      <w:proofErr w:type="spellEnd"/>
      <w:r w:rsidRPr="00492AB3">
        <w:rPr>
          <w:rFonts w:ascii="Times New Roman" w:eastAsia="Times New Roman" w:hAnsi="Times New Roman" w:cs="Times New Roman"/>
          <w:highlight w:val="white"/>
        </w:rPr>
        <w:t>, QCAZ.</w:t>
      </w:r>
      <w:r w:rsidRPr="00492AB3">
        <w:rPr>
          <w:rFonts w:ascii="Times New Roman" w:eastAsia="Times New Roman" w:hAnsi="Times New Roman" w:cs="Times New Roman"/>
          <w:b/>
          <w:bCs/>
          <w:highlight w:val="white"/>
        </w:rPr>
        <w:t xml:space="preserve"> NAPO:</w:t>
      </w:r>
      <w:r w:rsidRPr="00492AB3">
        <w:rPr>
          <w:rFonts w:ascii="Times New Roman" w:eastAsia="Times New Roman" w:hAnsi="Times New Roman" w:cs="Times New Roman"/>
          <w:highlight w:val="white"/>
        </w:rPr>
        <w:t xml:space="preserve"> Río Hollín, 1048 m, -0.694908 -77.730609, 4/XI/1994, C. </w:t>
      </w:r>
      <w:proofErr w:type="spellStart"/>
      <w:r w:rsidRPr="00492AB3">
        <w:rPr>
          <w:rFonts w:ascii="Times New Roman" w:eastAsia="Times New Roman" w:hAnsi="Times New Roman" w:cs="Times New Roman"/>
          <w:highlight w:val="white"/>
        </w:rPr>
        <w:t>Teran</w:t>
      </w:r>
      <w:proofErr w:type="spellEnd"/>
      <w:r w:rsidRPr="00492AB3">
        <w:rPr>
          <w:rFonts w:ascii="Times New Roman" w:eastAsia="Times New Roman" w:hAnsi="Times New Roman" w:cs="Times New Roman"/>
          <w:highlight w:val="white"/>
        </w:rPr>
        <w:t xml:space="preserve">, QCAZ; Reventador, 1400 m, -0.101681 -77.591689, </w:t>
      </w:r>
      <w:r w:rsidRPr="00492AB3">
        <w:rPr>
          <w:rFonts w:ascii="Times New Roman" w:eastAsia="Times New Roman" w:hAnsi="Times New Roman" w:cs="Times New Roman"/>
          <w:highlight w:val="white"/>
        </w:rPr>
        <w:lastRenderedPageBreak/>
        <w:t xml:space="preserve">5/XII/1992, A. Quiñones, QCAZ. </w:t>
      </w:r>
      <w:r w:rsidRPr="00492AB3">
        <w:rPr>
          <w:rFonts w:ascii="Times New Roman" w:eastAsia="Times New Roman" w:hAnsi="Times New Roman" w:cs="Times New Roman"/>
          <w:b/>
          <w:bCs/>
          <w:highlight w:val="white"/>
        </w:rPr>
        <w:t>PICHINCHA:</w:t>
      </w:r>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Aloag</w:t>
      </w:r>
      <w:proofErr w:type="spellEnd"/>
      <w:r w:rsidRPr="00492AB3">
        <w:rPr>
          <w:rFonts w:ascii="Times New Roman" w:eastAsia="Times New Roman" w:hAnsi="Times New Roman" w:cs="Times New Roman"/>
          <w:highlight w:val="white"/>
        </w:rPr>
        <w:t xml:space="preserve">, 2903 m, -0.45 -78.58333, 25/X/1994,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Conocoto, 2535 m, -0.29028 -78.47444, 15/XI/2006, S. Escobar, QCAZ; Conocoto, 2535 m, -0.29028 -78.47444, 15/XI/2006, QCAZ; Chiriboga, 3478 m, -0.287419 -78.631613, 17/VI/1987, QCAZ; Chiriboga, 3840 m, -0.287419 -78.631613, 1987, QCAZ; Chiriboga, 1900 m, -0.287419 -78.631613, V/1985, QCAZ; 2, Machachi, 2900m, -0.511751 -78.566914, 11/II/2011, D. Guerra, QCAZ; La Virgen, 4000 m, -0.501404 -78.659222, 11/IV/2008, A. Garces, QCAZ; </w:t>
      </w:r>
      <w:proofErr w:type="spellStart"/>
      <w:r w:rsidRPr="00492AB3">
        <w:rPr>
          <w:rFonts w:ascii="Times New Roman" w:eastAsia="Times New Roman" w:hAnsi="Times New Roman" w:cs="Times New Roman"/>
          <w:highlight w:val="white"/>
        </w:rPr>
        <w:t>Pahuma</w:t>
      </w:r>
      <w:proofErr w:type="spellEnd"/>
      <w:r w:rsidRPr="00492AB3">
        <w:rPr>
          <w:rFonts w:ascii="Times New Roman" w:eastAsia="Times New Roman" w:hAnsi="Times New Roman" w:cs="Times New Roman"/>
          <w:highlight w:val="white"/>
        </w:rPr>
        <w:t xml:space="preserve">, 1720 m, 0.027312 -78.643122, 3/VI/1995, R. Montufar, QCAZ; </w:t>
      </w:r>
      <w:proofErr w:type="spellStart"/>
      <w:r w:rsidRPr="00492AB3">
        <w:rPr>
          <w:rFonts w:ascii="Times New Roman" w:eastAsia="Times New Roman" w:hAnsi="Times New Roman" w:cs="Times New Roman"/>
          <w:highlight w:val="white"/>
        </w:rPr>
        <w:t>Pasochoa</w:t>
      </w:r>
      <w:proofErr w:type="spellEnd"/>
      <w:r w:rsidRPr="00492AB3">
        <w:rPr>
          <w:rFonts w:ascii="Times New Roman" w:eastAsia="Times New Roman" w:hAnsi="Times New Roman" w:cs="Times New Roman"/>
          <w:highlight w:val="white"/>
        </w:rPr>
        <w:t xml:space="preserve">, 3505 m, -0.436905 -78.475901, 1987, QCAZ; </w:t>
      </w:r>
      <w:proofErr w:type="spellStart"/>
      <w:r w:rsidRPr="00492AB3">
        <w:rPr>
          <w:rFonts w:ascii="Times New Roman" w:eastAsia="Times New Roman" w:hAnsi="Times New Roman" w:cs="Times New Roman"/>
          <w:highlight w:val="white"/>
        </w:rPr>
        <w:t>Pasochoa</w:t>
      </w:r>
      <w:proofErr w:type="spellEnd"/>
      <w:r w:rsidRPr="00492AB3">
        <w:rPr>
          <w:rFonts w:ascii="Times New Roman" w:eastAsia="Times New Roman" w:hAnsi="Times New Roman" w:cs="Times New Roman"/>
          <w:highlight w:val="white"/>
        </w:rPr>
        <w:t xml:space="preserve">, 3500 m, -0.436905 -78.475901, 21/III/1987, M. Gavilanes, QCAZ; Quito, 2800 m, -0.18944 -78.49389, 4/II/1997, QCAZ; Quito, 2809 m, -0.18944 -78.49389, P. Paredes, QCAZ; Quito, 2809 m, -0.18944 -78.49389,1986, Briones, QCAZ; 2, Quito, 2809 m, -0.18944 -78.49389, 1988, QCAZ; Quito, 2809 m, -0.18944 -78.49389, I/1985, A. Moya, QCAZ; Quito, 2809 m, -0.18944 -78.49389, I/1986, I. Castro, QCAZ; 2, Quito, 2809 m, -0.18944 -78.49389, II/1985, R. Noboa, QCAZ; Quito, 2809 m, -0.18944 -78.49389, VI/1985, R. Regalado, QCAZ; Quito, 2809 m, -0.18944 -78.49389, 1/II/1988, QCAZ; Quito, 2810 m, -0.18944 -78.49389, 15/II/2000, P. Oña, QCAZ; Quito, 2809 m, -0.18944 -78.49389, 15/XI/1984, R. Regalado, QCAZ; Quito PUCE, 2810 m, -0.209238 -78.49115, 22/II/2005, F. Maza, QCAZ; Quito, 2908 m, -0.18944 -78.49389, 25/XI/1984, Regalado, QCAZ; Quito, 2809 m, -0.18944 -78.49389, 3/IV/1985, R. León, QCAZ; Quito, 2809 m, -0.18944 -78.49389, 5/I/1983, QCAZ; Quito, 2810 m, -0.18944 -78.49389, 8/V/2008, A. Zamorano, QCAZ; Quito, 2809 m, -0.18944 -78.49389, 8/XII/1984, A. Hoyo, QCAZ; Río </w:t>
      </w:r>
      <w:proofErr w:type="spellStart"/>
      <w:r w:rsidRPr="00492AB3">
        <w:rPr>
          <w:rFonts w:ascii="Times New Roman" w:eastAsia="Times New Roman" w:hAnsi="Times New Roman" w:cs="Times New Roman"/>
          <w:highlight w:val="white"/>
        </w:rPr>
        <w:t>Guajalito</w:t>
      </w:r>
      <w:proofErr w:type="spellEnd"/>
      <w:r w:rsidRPr="00492AB3">
        <w:rPr>
          <w:rFonts w:ascii="Times New Roman" w:eastAsia="Times New Roman" w:hAnsi="Times New Roman" w:cs="Times New Roman"/>
          <w:highlight w:val="white"/>
        </w:rPr>
        <w:t xml:space="preserve">, 2000 m, -0.24917 -78.80361, 20/XI/2001, S. Salgado, QCAZ; Río </w:t>
      </w:r>
      <w:proofErr w:type="spellStart"/>
      <w:r w:rsidRPr="00492AB3">
        <w:rPr>
          <w:rFonts w:ascii="Times New Roman" w:eastAsia="Times New Roman" w:hAnsi="Times New Roman" w:cs="Times New Roman"/>
          <w:highlight w:val="white"/>
        </w:rPr>
        <w:t>Tandayapa</w:t>
      </w:r>
      <w:proofErr w:type="spellEnd"/>
      <w:r w:rsidRPr="00492AB3">
        <w:rPr>
          <w:rFonts w:ascii="Times New Roman" w:eastAsia="Times New Roman" w:hAnsi="Times New Roman" w:cs="Times New Roman"/>
          <w:highlight w:val="white"/>
        </w:rPr>
        <w:t xml:space="preserve">, 1700 m, 0.007833 -78.673908, 8/VII/1995, P. Guarderas, QCAZ; San Juan, 2628 m, 0.032742 -78.365656, VIII/1986, L. Coloma, QCAZ; </w:t>
      </w:r>
      <w:proofErr w:type="spellStart"/>
      <w:r w:rsidRPr="00492AB3">
        <w:rPr>
          <w:rFonts w:ascii="Times New Roman" w:eastAsia="Times New Roman" w:hAnsi="Times New Roman" w:cs="Times New Roman"/>
          <w:highlight w:val="white"/>
        </w:rPr>
        <w:t>Tandayapa</w:t>
      </w:r>
      <w:proofErr w:type="spellEnd"/>
      <w:r w:rsidRPr="00492AB3">
        <w:rPr>
          <w:rFonts w:ascii="Times New Roman" w:eastAsia="Times New Roman" w:hAnsi="Times New Roman" w:cs="Times New Roman"/>
          <w:highlight w:val="white"/>
        </w:rPr>
        <w:t xml:space="preserve">, 1750 m, 0.008271 -78.677911, 8/III/1995, S. Espinoza, QCAZ; 34, Quito la Ecuatoriana W. Unión, 3081 m, -0.301 -78.576, 18/II/2023, A.  López, INABIO. </w:t>
      </w:r>
      <w:r w:rsidRPr="00492AB3">
        <w:rPr>
          <w:rFonts w:ascii="Times New Roman" w:eastAsia="Times New Roman" w:hAnsi="Times New Roman" w:cs="Times New Roman"/>
          <w:b/>
          <w:bCs/>
          <w:highlight w:val="white"/>
        </w:rPr>
        <w:t>TUNGURAHUA:</w:t>
      </w:r>
      <w:r w:rsidRPr="00492AB3">
        <w:rPr>
          <w:rFonts w:ascii="Times New Roman" w:eastAsia="Times New Roman" w:hAnsi="Times New Roman" w:cs="Times New Roman"/>
          <w:highlight w:val="white"/>
        </w:rPr>
        <w:t xml:space="preserve"> Ambato, 2678 m, -1.254341 -78.62285, 21/IX/1988, T. Cáceres, QCAZ; Ambato, 2678 m, -1.254341 -78.62285, 1988, V. </w:t>
      </w:r>
      <w:proofErr w:type="spellStart"/>
      <w:r w:rsidRPr="00492AB3">
        <w:rPr>
          <w:rFonts w:ascii="Times New Roman" w:eastAsia="Times New Roman" w:hAnsi="Times New Roman" w:cs="Times New Roman"/>
          <w:highlight w:val="white"/>
        </w:rPr>
        <w:t>Nuñes</w:t>
      </w:r>
      <w:proofErr w:type="spellEnd"/>
      <w:r w:rsidRPr="00492AB3">
        <w:rPr>
          <w:rFonts w:ascii="Times New Roman" w:eastAsia="Times New Roman" w:hAnsi="Times New Roman" w:cs="Times New Roman"/>
          <w:highlight w:val="white"/>
        </w:rPr>
        <w:t xml:space="preserve">, QCAZ; Baños, 1804 m, -1.39444 -78.42333, 5/XII/2007, M. </w:t>
      </w:r>
      <w:proofErr w:type="spellStart"/>
      <w:r w:rsidRPr="00492AB3">
        <w:rPr>
          <w:rFonts w:ascii="Times New Roman" w:eastAsia="Times New Roman" w:hAnsi="Times New Roman" w:cs="Times New Roman"/>
          <w:highlight w:val="white"/>
        </w:rPr>
        <w:t>Irazabal</w:t>
      </w:r>
      <w:proofErr w:type="spellEnd"/>
      <w:r w:rsidRPr="00492AB3">
        <w:rPr>
          <w:rFonts w:ascii="Times New Roman" w:eastAsia="Times New Roman" w:hAnsi="Times New Roman" w:cs="Times New Roman"/>
          <w:highlight w:val="white"/>
        </w:rPr>
        <w:t>, QCAZ; Baños, 2000 m, -1.39444 -78.42333, 7/V/2005, C. Cadena, QCAZ.</w:t>
      </w:r>
    </w:p>
    <w:p w14:paraId="3931A5AD" w14:textId="77777777" w:rsidR="00B07845" w:rsidRPr="00492AB3" w:rsidRDefault="00B07845" w:rsidP="00B07845">
      <w:pPr>
        <w:jc w:val="center"/>
        <w:rPr>
          <w:rFonts w:ascii="Times New Roman" w:eastAsia="Times New Roman" w:hAnsi="Times New Roman" w:cs="Times New Roman"/>
          <w:b/>
          <w:bCs/>
        </w:rPr>
      </w:pPr>
      <w:proofErr w:type="spellStart"/>
      <w:r w:rsidRPr="00492AB3">
        <w:rPr>
          <w:rFonts w:ascii="Times New Roman" w:eastAsia="Times New Roman" w:hAnsi="Times New Roman" w:cs="Times New Roman"/>
          <w:b/>
          <w:bCs/>
          <w:i/>
          <w:iCs/>
        </w:rPr>
        <w:t>Bombus</w:t>
      </w:r>
      <w:proofErr w:type="spellEnd"/>
      <w:r w:rsidRPr="00492AB3">
        <w:rPr>
          <w:rFonts w:ascii="Times New Roman" w:eastAsia="Times New Roman" w:hAnsi="Times New Roman" w:cs="Times New Roman"/>
          <w:b/>
          <w:bCs/>
          <w:i/>
          <w:iCs/>
        </w:rPr>
        <w:t xml:space="preserve"> </w:t>
      </w:r>
      <w:proofErr w:type="spellStart"/>
      <w:r w:rsidRPr="00492AB3">
        <w:rPr>
          <w:rFonts w:ascii="Times New Roman" w:eastAsia="Times New Roman" w:hAnsi="Times New Roman" w:cs="Times New Roman"/>
          <w:b/>
          <w:bCs/>
          <w:i/>
          <w:iCs/>
        </w:rPr>
        <w:t>rubicundus</w:t>
      </w:r>
      <w:proofErr w:type="spellEnd"/>
      <w:r w:rsidRPr="00492AB3">
        <w:rPr>
          <w:rFonts w:ascii="Times New Roman" w:eastAsia="Times New Roman" w:hAnsi="Times New Roman" w:cs="Times New Roman"/>
          <w:b/>
          <w:bCs/>
          <w:i/>
          <w:iCs/>
        </w:rPr>
        <w:t xml:space="preserve"> </w:t>
      </w:r>
      <w:r w:rsidRPr="00492AB3">
        <w:rPr>
          <w:rFonts w:ascii="Times New Roman" w:eastAsia="Times New Roman" w:hAnsi="Times New Roman" w:cs="Times New Roman"/>
          <w:b/>
          <w:bCs/>
        </w:rPr>
        <w:t>Smith, 1854</w:t>
      </w:r>
    </w:p>
    <w:p w14:paraId="40ADC2A0" w14:textId="77777777" w:rsidR="00B07845" w:rsidRPr="00492AB3" w:rsidRDefault="00B07845" w:rsidP="00B07845">
      <w:pPr>
        <w:spacing w:before="240" w:after="240"/>
        <w:rPr>
          <w:rFonts w:ascii="Times New Roman" w:eastAsia="Times New Roman" w:hAnsi="Times New Roman" w:cs="Times New Roman"/>
          <w:highlight w:val="white"/>
        </w:rPr>
      </w:pPr>
      <w:proofErr w:type="spellStart"/>
      <w:r w:rsidRPr="00492AB3">
        <w:rPr>
          <w:rFonts w:ascii="Times New Roman" w:eastAsia="Times New Roman" w:hAnsi="Times New Roman" w:cs="Times New Roman"/>
          <w:b/>
          <w:bCs/>
          <w:highlight w:val="white"/>
        </w:rPr>
        <w:t>Examined</w:t>
      </w:r>
      <w:proofErr w:type="spellEnd"/>
      <w:r w:rsidRPr="00492AB3">
        <w:rPr>
          <w:rFonts w:ascii="Times New Roman" w:eastAsia="Times New Roman" w:hAnsi="Times New Roman" w:cs="Times New Roman"/>
          <w:b/>
          <w:bCs/>
          <w:highlight w:val="white"/>
        </w:rPr>
        <w:t xml:space="preserve"> Material (9): CAÑAR: </w:t>
      </w:r>
      <w:proofErr w:type="spellStart"/>
      <w:r w:rsidRPr="00492AB3">
        <w:rPr>
          <w:rFonts w:ascii="Times New Roman" w:eastAsia="Times New Roman" w:hAnsi="Times New Roman" w:cs="Times New Roman"/>
          <w:highlight w:val="white"/>
        </w:rPr>
        <w:t>Chalud</w:t>
      </w:r>
      <w:proofErr w:type="spellEnd"/>
      <w:r w:rsidRPr="00492AB3">
        <w:rPr>
          <w:rFonts w:ascii="Times New Roman" w:eastAsia="Times New Roman" w:hAnsi="Times New Roman" w:cs="Times New Roman"/>
          <w:highlight w:val="white"/>
        </w:rPr>
        <w:t xml:space="preserve">, 3696 m, -2.6855 -79.05597, 3/III/2022, A.  López, INABIO. </w:t>
      </w:r>
      <w:r w:rsidRPr="00492AB3">
        <w:rPr>
          <w:rFonts w:ascii="Times New Roman" w:eastAsia="Times New Roman" w:hAnsi="Times New Roman" w:cs="Times New Roman"/>
          <w:b/>
          <w:bCs/>
          <w:highlight w:val="white"/>
        </w:rPr>
        <w:t>CARCHI:</w:t>
      </w:r>
      <w:r w:rsidRPr="00492AB3">
        <w:rPr>
          <w:rFonts w:ascii="Times New Roman" w:eastAsia="Times New Roman" w:hAnsi="Times New Roman" w:cs="Times New Roman"/>
          <w:highlight w:val="white"/>
        </w:rPr>
        <w:t xml:space="preserve"> 2, Huaca Mariscal Sucre Estación Biol. </w:t>
      </w:r>
      <w:proofErr w:type="spellStart"/>
      <w:r w:rsidRPr="00492AB3">
        <w:rPr>
          <w:rFonts w:ascii="Times New Roman" w:eastAsia="Times New Roman" w:hAnsi="Times New Roman" w:cs="Times New Roman"/>
          <w:highlight w:val="white"/>
        </w:rPr>
        <w:t>Guandera</w:t>
      </w:r>
      <w:proofErr w:type="spellEnd"/>
      <w:r w:rsidRPr="00492AB3">
        <w:rPr>
          <w:rFonts w:ascii="Times New Roman" w:eastAsia="Times New Roman" w:hAnsi="Times New Roman" w:cs="Times New Roman"/>
          <w:highlight w:val="white"/>
        </w:rPr>
        <w:t xml:space="preserve">, 3600 m, 0.589 -77.7, 28/IX/2018, A. </w:t>
      </w:r>
      <w:proofErr w:type="spellStart"/>
      <w:r w:rsidRPr="00492AB3">
        <w:rPr>
          <w:rFonts w:ascii="Times New Roman" w:eastAsia="Times New Roman" w:hAnsi="Times New Roman" w:cs="Times New Roman"/>
          <w:highlight w:val="white"/>
        </w:rPr>
        <w:t>Alvarez</w:t>
      </w:r>
      <w:proofErr w:type="spellEnd"/>
      <w:r w:rsidRPr="00492AB3">
        <w:rPr>
          <w:rFonts w:ascii="Times New Roman" w:eastAsia="Times New Roman" w:hAnsi="Times New Roman" w:cs="Times New Roman"/>
          <w:highlight w:val="white"/>
        </w:rPr>
        <w:t xml:space="preserve"> J. Tingo, INABIO; Reserva </w:t>
      </w:r>
      <w:proofErr w:type="spellStart"/>
      <w:r w:rsidRPr="00492AB3">
        <w:rPr>
          <w:rFonts w:ascii="Times New Roman" w:eastAsia="Times New Roman" w:hAnsi="Times New Roman" w:cs="Times New Roman"/>
          <w:highlight w:val="white"/>
        </w:rPr>
        <w:t>Ecologica</w:t>
      </w:r>
      <w:proofErr w:type="spellEnd"/>
      <w:r w:rsidRPr="00492AB3">
        <w:rPr>
          <w:rFonts w:ascii="Times New Roman" w:eastAsia="Times New Roman" w:hAnsi="Times New Roman" w:cs="Times New Roman"/>
          <w:highlight w:val="white"/>
        </w:rPr>
        <w:t xml:space="preserve"> el </w:t>
      </w:r>
      <w:proofErr w:type="spellStart"/>
      <w:r w:rsidRPr="00492AB3">
        <w:rPr>
          <w:rFonts w:ascii="Times New Roman" w:eastAsia="Times New Roman" w:hAnsi="Times New Roman" w:cs="Times New Roman"/>
          <w:highlight w:val="white"/>
        </w:rPr>
        <w:t>Angel</w:t>
      </w:r>
      <w:proofErr w:type="spellEnd"/>
      <w:r w:rsidRPr="00492AB3">
        <w:rPr>
          <w:rFonts w:ascii="Times New Roman" w:eastAsia="Times New Roman" w:hAnsi="Times New Roman" w:cs="Times New Roman"/>
          <w:highlight w:val="white"/>
        </w:rPr>
        <w:t xml:space="preserve">, 3794 m, 0.750111 -77.905954, /I/2018, A. Suarez, INABIO; 2, San Gabriel 15 km Reserva Biológica </w:t>
      </w:r>
      <w:proofErr w:type="spellStart"/>
      <w:r w:rsidRPr="00492AB3">
        <w:rPr>
          <w:rFonts w:ascii="Times New Roman" w:eastAsia="Times New Roman" w:hAnsi="Times New Roman" w:cs="Times New Roman"/>
          <w:highlight w:val="white"/>
        </w:rPr>
        <w:t>Guandera</w:t>
      </w:r>
      <w:proofErr w:type="spellEnd"/>
      <w:r w:rsidRPr="00492AB3">
        <w:rPr>
          <w:rFonts w:ascii="Times New Roman" w:eastAsia="Times New Roman" w:hAnsi="Times New Roman" w:cs="Times New Roman"/>
          <w:highlight w:val="white"/>
        </w:rPr>
        <w:t xml:space="preserve">, 3300-3450 m, 0.58639 -77.74361, 1/XI/1999, Z.H. </w:t>
      </w:r>
      <w:proofErr w:type="spellStart"/>
      <w:r w:rsidRPr="00492AB3">
        <w:rPr>
          <w:rFonts w:ascii="Times New Roman" w:eastAsia="Times New Roman" w:hAnsi="Times New Roman" w:cs="Times New Roman"/>
          <w:highlight w:val="white"/>
        </w:rPr>
        <w:t>Fallin</w:t>
      </w:r>
      <w:proofErr w:type="spellEnd"/>
      <w:r w:rsidRPr="00492AB3">
        <w:rPr>
          <w:rFonts w:ascii="Times New Roman" w:eastAsia="Times New Roman" w:hAnsi="Times New Roman" w:cs="Times New Roman"/>
          <w:highlight w:val="white"/>
        </w:rPr>
        <w:t xml:space="preserve">, QCAZ. </w:t>
      </w:r>
      <w:r w:rsidRPr="00492AB3">
        <w:rPr>
          <w:rFonts w:ascii="Times New Roman" w:eastAsia="Times New Roman" w:hAnsi="Times New Roman" w:cs="Times New Roman"/>
          <w:b/>
          <w:bCs/>
          <w:highlight w:val="white"/>
        </w:rPr>
        <w:t>LOJA:</w:t>
      </w:r>
      <w:r w:rsidRPr="00492AB3">
        <w:rPr>
          <w:rFonts w:ascii="Times New Roman" w:eastAsia="Times New Roman" w:hAnsi="Times New Roman" w:cs="Times New Roman"/>
          <w:highlight w:val="white"/>
        </w:rPr>
        <w:t xml:space="preserve"> 3, Saraguro, 3200 m, -3.644105 -79.26064, 7/IX/1997,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QCAZ.</w:t>
      </w:r>
    </w:p>
    <w:p w14:paraId="651059BA" w14:textId="77777777" w:rsidR="00B07845" w:rsidRPr="00492AB3" w:rsidRDefault="00B07845" w:rsidP="00B07845">
      <w:pPr>
        <w:jc w:val="center"/>
        <w:rPr>
          <w:rFonts w:ascii="Times New Roman" w:eastAsia="Times New Roman" w:hAnsi="Times New Roman" w:cs="Times New Roman"/>
          <w:b/>
          <w:bCs/>
        </w:rPr>
      </w:pPr>
      <w:proofErr w:type="spellStart"/>
      <w:r w:rsidRPr="00492AB3">
        <w:rPr>
          <w:rFonts w:ascii="Times New Roman" w:eastAsia="Times New Roman" w:hAnsi="Times New Roman" w:cs="Times New Roman"/>
          <w:b/>
          <w:bCs/>
          <w:i/>
          <w:iCs/>
        </w:rPr>
        <w:t>Bombus</w:t>
      </w:r>
      <w:proofErr w:type="spellEnd"/>
      <w:r w:rsidRPr="00492AB3">
        <w:rPr>
          <w:rFonts w:ascii="Times New Roman" w:eastAsia="Times New Roman" w:hAnsi="Times New Roman" w:cs="Times New Roman"/>
          <w:b/>
          <w:bCs/>
          <w:i/>
          <w:iCs/>
        </w:rPr>
        <w:t xml:space="preserve"> </w:t>
      </w:r>
      <w:proofErr w:type="spellStart"/>
      <w:r w:rsidRPr="00492AB3">
        <w:rPr>
          <w:rFonts w:ascii="Times New Roman" w:eastAsia="Times New Roman" w:hAnsi="Times New Roman" w:cs="Times New Roman"/>
          <w:b/>
          <w:bCs/>
          <w:i/>
          <w:iCs/>
        </w:rPr>
        <w:t>vogti</w:t>
      </w:r>
      <w:proofErr w:type="spellEnd"/>
      <w:r w:rsidRPr="00492AB3">
        <w:rPr>
          <w:rFonts w:ascii="Times New Roman" w:eastAsia="Times New Roman" w:hAnsi="Times New Roman" w:cs="Times New Roman"/>
          <w:b/>
          <w:bCs/>
          <w:i/>
          <w:iCs/>
        </w:rPr>
        <w:t xml:space="preserve"> </w:t>
      </w:r>
      <w:r w:rsidRPr="00492AB3">
        <w:rPr>
          <w:rFonts w:ascii="Times New Roman" w:eastAsia="Times New Roman" w:hAnsi="Times New Roman" w:cs="Times New Roman"/>
          <w:b/>
          <w:bCs/>
        </w:rPr>
        <w:t>Friese, 1903</w:t>
      </w:r>
    </w:p>
    <w:p w14:paraId="3F4F1A19" w14:textId="77777777" w:rsidR="00B07845" w:rsidRPr="00C93925" w:rsidRDefault="00B07845" w:rsidP="00B07845">
      <w:pPr>
        <w:spacing w:before="240" w:after="240"/>
        <w:rPr>
          <w:rFonts w:ascii="Times New Roman" w:eastAsia="Times New Roman" w:hAnsi="Times New Roman" w:cs="Times New Roman"/>
          <w:highlight w:val="white"/>
        </w:rPr>
      </w:pPr>
      <w:proofErr w:type="spellStart"/>
      <w:r w:rsidRPr="00492AB3">
        <w:rPr>
          <w:rFonts w:ascii="Times New Roman" w:eastAsia="Times New Roman" w:hAnsi="Times New Roman" w:cs="Times New Roman"/>
          <w:b/>
          <w:bCs/>
          <w:highlight w:val="white"/>
        </w:rPr>
        <w:t>Examined</w:t>
      </w:r>
      <w:proofErr w:type="spellEnd"/>
      <w:r w:rsidRPr="00492AB3">
        <w:rPr>
          <w:rFonts w:ascii="Times New Roman" w:eastAsia="Times New Roman" w:hAnsi="Times New Roman" w:cs="Times New Roman"/>
          <w:b/>
          <w:bCs/>
          <w:highlight w:val="white"/>
        </w:rPr>
        <w:t xml:space="preserve"> Material (14) AZUAY: </w:t>
      </w:r>
      <w:r w:rsidRPr="00492AB3">
        <w:rPr>
          <w:rFonts w:ascii="Times New Roman" w:eastAsia="Times New Roman" w:hAnsi="Times New Roman" w:cs="Times New Roman"/>
          <w:highlight w:val="white"/>
        </w:rPr>
        <w:t xml:space="preserve">2, </w:t>
      </w:r>
      <w:proofErr w:type="spellStart"/>
      <w:r w:rsidRPr="00492AB3">
        <w:rPr>
          <w:rFonts w:ascii="Times New Roman" w:eastAsia="Times New Roman" w:hAnsi="Times New Roman" w:cs="Times New Roman"/>
          <w:highlight w:val="white"/>
        </w:rPr>
        <w:t>Amaluza</w:t>
      </w:r>
      <w:proofErr w:type="spellEnd"/>
      <w:r w:rsidRPr="00492AB3">
        <w:rPr>
          <w:rFonts w:ascii="Times New Roman" w:eastAsia="Times New Roman" w:hAnsi="Times New Roman" w:cs="Times New Roman"/>
          <w:highlight w:val="white"/>
        </w:rPr>
        <w:t xml:space="preserve">, 1976 m, -2.608599 -78.564147, 21/II/1984, E. </w:t>
      </w:r>
      <w:proofErr w:type="spellStart"/>
      <w:r w:rsidRPr="00492AB3">
        <w:rPr>
          <w:rFonts w:ascii="Times New Roman" w:eastAsia="Times New Roman" w:hAnsi="Times New Roman" w:cs="Times New Roman"/>
          <w:highlight w:val="white"/>
        </w:rPr>
        <w:t>Martinez</w:t>
      </w:r>
      <w:proofErr w:type="spellEnd"/>
      <w:r w:rsidRPr="00492AB3">
        <w:rPr>
          <w:rFonts w:ascii="Times New Roman" w:eastAsia="Times New Roman" w:hAnsi="Times New Roman" w:cs="Times New Roman"/>
          <w:highlight w:val="white"/>
        </w:rPr>
        <w:t xml:space="preserve">; QCAZ. </w:t>
      </w:r>
      <w:r w:rsidRPr="00492AB3">
        <w:rPr>
          <w:rFonts w:ascii="Times New Roman" w:eastAsia="Times New Roman" w:hAnsi="Times New Roman" w:cs="Times New Roman"/>
          <w:b/>
          <w:bCs/>
          <w:highlight w:val="white"/>
        </w:rPr>
        <w:t>IMBABURA:</w:t>
      </w:r>
      <w:r w:rsidRPr="00492AB3">
        <w:rPr>
          <w:rFonts w:ascii="Times New Roman" w:eastAsia="Times New Roman" w:hAnsi="Times New Roman" w:cs="Times New Roman"/>
          <w:highlight w:val="white"/>
        </w:rPr>
        <w:t xml:space="preserve"> Atuntaqui, 2600 m, 0.33873 -78.267966, 20/XII/1988, C. León, QCAZ; 4, Chachimbiro, 3414 m, 0.450407 -78.26447, 17/XI/1984, L. Coloma, QCAZ; Ibarra, 2212 m, 0.346259 -78.130382, VI/1984, J. </w:t>
      </w:r>
      <w:proofErr w:type="spellStart"/>
      <w:r w:rsidRPr="00492AB3">
        <w:rPr>
          <w:rFonts w:ascii="Times New Roman" w:eastAsia="Times New Roman" w:hAnsi="Times New Roman" w:cs="Times New Roman"/>
          <w:highlight w:val="white"/>
        </w:rPr>
        <w:t>Yepez</w:t>
      </w:r>
      <w:proofErr w:type="spellEnd"/>
      <w:r w:rsidRPr="00492AB3">
        <w:rPr>
          <w:rFonts w:ascii="Times New Roman" w:eastAsia="Times New Roman" w:hAnsi="Times New Roman" w:cs="Times New Roman"/>
          <w:highlight w:val="white"/>
        </w:rPr>
        <w:t xml:space="preserve">, QCAZ; 2, Ibarra, 2212 m, 0.346259 -78.130382, I/1985, J. </w:t>
      </w:r>
      <w:proofErr w:type="spellStart"/>
      <w:r w:rsidRPr="00492AB3">
        <w:rPr>
          <w:rFonts w:ascii="Times New Roman" w:eastAsia="Times New Roman" w:hAnsi="Times New Roman" w:cs="Times New Roman"/>
          <w:highlight w:val="white"/>
        </w:rPr>
        <w:t>Yepez</w:t>
      </w:r>
      <w:proofErr w:type="spellEnd"/>
      <w:r w:rsidRPr="00492AB3">
        <w:rPr>
          <w:rFonts w:ascii="Times New Roman" w:eastAsia="Times New Roman" w:hAnsi="Times New Roman" w:cs="Times New Roman"/>
          <w:highlight w:val="white"/>
        </w:rPr>
        <w:t xml:space="preserve">, QCAZ; Ibarra, 2212 m, 0.346259 -78.130382, 7/IV/1985, L. Coloma, QCAZ. </w:t>
      </w:r>
      <w:r w:rsidRPr="00492AB3">
        <w:rPr>
          <w:rFonts w:ascii="Times New Roman" w:eastAsia="Times New Roman" w:hAnsi="Times New Roman" w:cs="Times New Roman"/>
          <w:b/>
          <w:bCs/>
          <w:highlight w:val="white"/>
        </w:rPr>
        <w:t xml:space="preserve">LOJA: </w:t>
      </w:r>
      <w:r w:rsidRPr="00492AB3">
        <w:rPr>
          <w:rFonts w:ascii="Times New Roman" w:eastAsia="Times New Roman" w:hAnsi="Times New Roman" w:cs="Times New Roman"/>
          <w:highlight w:val="white"/>
        </w:rPr>
        <w:t xml:space="preserve">Loja, 2033 m, -3.972883 -79.202796, IX/1985, L. Coloma, QCAZ. </w:t>
      </w:r>
      <w:r w:rsidRPr="00492AB3">
        <w:rPr>
          <w:rFonts w:ascii="Times New Roman" w:eastAsia="Times New Roman" w:hAnsi="Times New Roman" w:cs="Times New Roman"/>
          <w:b/>
          <w:bCs/>
          <w:highlight w:val="white"/>
        </w:rPr>
        <w:t>PICHINCHA:</w:t>
      </w:r>
      <w:r w:rsidRPr="00492AB3">
        <w:rPr>
          <w:rFonts w:ascii="Times New Roman" w:eastAsia="Times New Roman" w:hAnsi="Times New Roman" w:cs="Times New Roman"/>
          <w:highlight w:val="white"/>
        </w:rPr>
        <w:t xml:space="preserve">  </w:t>
      </w:r>
      <w:r w:rsidRPr="00492AB3">
        <w:rPr>
          <w:rFonts w:ascii="Times New Roman" w:eastAsia="Times New Roman" w:hAnsi="Times New Roman" w:cs="Times New Roman"/>
          <w:highlight w:val="white"/>
        </w:rPr>
        <w:lastRenderedPageBreak/>
        <w:t xml:space="preserve">Infiernillo, 2400 m, 0.04623 -78.504757, XI/1986, D. </w:t>
      </w:r>
      <w:proofErr w:type="spellStart"/>
      <w:r w:rsidRPr="00492AB3">
        <w:rPr>
          <w:rFonts w:ascii="Times New Roman" w:eastAsia="Times New Roman" w:hAnsi="Times New Roman" w:cs="Times New Roman"/>
          <w:highlight w:val="white"/>
        </w:rPr>
        <w:t>Sanchez</w:t>
      </w:r>
      <w:proofErr w:type="spellEnd"/>
      <w:r w:rsidRPr="00492AB3">
        <w:rPr>
          <w:rFonts w:ascii="Times New Roman" w:eastAsia="Times New Roman" w:hAnsi="Times New Roman" w:cs="Times New Roman"/>
          <w:highlight w:val="white"/>
        </w:rPr>
        <w:t xml:space="preserve">, QCAZ. </w:t>
      </w:r>
      <w:r w:rsidRPr="00C93925">
        <w:rPr>
          <w:rFonts w:ascii="Times New Roman" w:eastAsia="Times New Roman" w:hAnsi="Times New Roman" w:cs="Times New Roman"/>
          <w:b/>
          <w:bCs/>
          <w:highlight w:val="white"/>
        </w:rPr>
        <w:t xml:space="preserve">TUNGURAHUA: </w:t>
      </w:r>
      <w:r w:rsidRPr="00C93925">
        <w:rPr>
          <w:rFonts w:ascii="Times New Roman" w:eastAsia="Times New Roman" w:hAnsi="Times New Roman" w:cs="Times New Roman"/>
          <w:highlight w:val="white"/>
        </w:rPr>
        <w:t xml:space="preserve">Baños, 1828 m, 26/X/1922, Williams, F.X., USNM; </w:t>
      </w:r>
      <w:proofErr w:type="spellStart"/>
      <w:r w:rsidRPr="00C93925">
        <w:rPr>
          <w:rFonts w:ascii="Times New Roman" w:eastAsia="Times New Roman" w:hAnsi="Times New Roman" w:cs="Times New Roman"/>
          <w:highlight w:val="white"/>
        </w:rPr>
        <w:t>Pondoa</w:t>
      </w:r>
      <w:proofErr w:type="spellEnd"/>
      <w:r w:rsidRPr="00C93925">
        <w:rPr>
          <w:rFonts w:ascii="Times New Roman" w:eastAsia="Times New Roman" w:hAnsi="Times New Roman" w:cs="Times New Roman"/>
          <w:highlight w:val="white"/>
        </w:rPr>
        <w:t xml:space="preserve">, 2200 m, 15/VII/1937, Clarke, W., </w:t>
      </w:r>
      <w:proofErr w:type="spellStart"/>
      <w:r w:rsidRPr="00C93925">
        <w:rPr>
          <w:rFonts w:ascii="Times New Roman" w:eastAsia="Times New Roman" w:hAnsi="Times New Roman" w:cs="Times New Roman"/>
          <w:highlight w:val="white"/>
        </w:rPr>
        <w:t>McIntyre</w:t>
      </w:r>
      <w:proofErr w:type="spellEnd"/>
      <w:r w:rsidRPr="00C93925">
        <w:rPr>
          <w:rFonts w:ascii="Times New Roman" w:eastAsia="Times New Roman" w:hAnsi="Times New Roman" w:cs="Times New Roman"/>
          <w:highlight w:val="white"/>
        </w:rPr>
        <w:t>, USNM.</w:t>
      </w:r>
    </w:p>
    <w:p w14:paraId="58A90FA4" w14:textId="77777777" w:rsidR="00B07845" w:rsidRPr="00492AB3" w:rsidRDefault="00B07845" w:rsidP="00B07845">
      <w:pPr>
        <w:rPr>
          <w:rFonts w:ascii="Times New Roman" w:eastAsia="Times New Roman" w:hAnsi="Times New Roman" w:cs="Times New Roman"/>
          <w:b/>
          <w:bCs/>
          <w:lang w:val="en-US"/>
        </w:rPr>
      </w:pPr>
      <w:r w:rsidRPr="00492AB3">
        <w:rPr>
          <w:rFonts w:ascii="Times New Roman" w:eastAsia="Times New Roman" w:hAnsi="Times New Roman" w:cs="Times New Roman"/>
          <w:b/>
          <w:bCs/>
          <w:highlight w:val="white"/>
          <w:lang w:val="en-US"/>
        </w:rPr>
        <w:t xml:space="preserve">Subgenus </w:t>
      </w:r>
      <w:proofErr w:type="spellStart"/>
      <w:r w:rsidRPr="00492AB3">
        <w:rPr>
          <w:rFonts w:ascii="Times New Roman" w:eastAsia="Times New Roman" w:hAnsi="Times New Roman" w:cs="Times New Roman"/>
          <w:b/>
          <w:bCs/>
          <w:i/>
          <w:iCs/>
          <w:highlight w:val="white"/>
          <w:lang w:val="en-US"/>
        </w:rPr>
        <w:t>Thoracobombus</w:t>
      </w:r>
      <w:proofErr w:type="spellEnd"/>
    </w:p>
    <w:p w14:paraId="68C9E942" w14:textId="77777777" w:rsidR="00B07845" w:rsidRPr="00492AB3" w:rsidRDefault="00B07845" w:rsidP="00B07845">
      <w:pPr>
        <w:spacing w:after="240"/>
        <w:jc w:val="center"/>
        <w:rPr>
          <w:rFonts w:ascii="Times New Roman" w:eastAsia="Times New Roman" w:hAnsi="Times New Roman" w:cs="Times New Roman"/>
          <w:lang w:val="en-US"/>
        </w:rPr>
      </w:pPr>
      <w:r w:rsidRPr="00492AB3">
        <w:rPr>
          <w:rFonts w:ascii="Times New Roman" w:eastAsia="Times New Roman" w:hAnsi="Times New Roman" w:cs="Times New Roman"/>
          <w:b/>
          <w:bCs/>
          <w:i/>
          <w:iCs/>
          <w:highlight w:val="white"/>
          <w:lang w:val="en-US"/>
        </w:rPr>
        <w:t xml:space="preserve">Bombus </w:t>
      </w:r>
      <w:proofErr w:type="spellStart"/>
      <w:r w:rsidRPr="00492AB3">
        <w:rPr>
          <w:rFonts w:ascii="Times New Roman" w:eastAsia="Times New Roman" w:hAnsi="Times New Roman" w:cs="Times New Roman"/>
          <w:b/>
          <w:bCs/>
          <w:i/>
          <w:iCs/>
          <w:highlight w:val="white"/>
          <w:lang w:val="en-US"/>
        </w:rPr>
        <w:t>excellens</w:t>
      </w:r>
      <w:proofErr w:type="spellEnd"/>
      <w:r w:rsidRPr="00492AB3">
        <w:rPr>
          <w:rFonts w:ascii="Times New Roman" w:eastAsia="Times New Roman" w:hAnsi="Times New Roman" w:cs="Times New Roman"/>
          <w:b/>
          <w:bCs/>
          <w:i/>
          <w:iCs/>
          <w:highlight w:val="white"/>
          <w:lang w:val="en-US"/>
        </w:rPr>
        <w:t xml:space="preserve"> </w:t>
      </w:r>
      <w:r w:rsidRPr="00492AB3">
        <w:rPr>
          <w:rFonts w:ascii="Times New Roman" w:eastAsia="Times New Roman" w:hAnsi="Times New Roman" w:cs="Times New Roman"/>
          <w:b/>
          <w:bCs/>
          <w:highlight w:val="white"/>
          <w:lang w:val="en-US"/>
        </w:rPr>
        <w:t>Smith, 1879</w:t>
      </w:r>
    </w:p>
    <w:p w14:paraId="25066B49" w14:textId="77777777" w:rsidR="00B07845" w:rsidRPr="00492AB3" w:rsidRDefault="00B07845" w:rsidP="00B07845">
      <w:pPr>
        <w:spacing w:before="240" w:after="240"/>
        <w:rPr>
          <w:rFonts w:ascii="Times New Roman" w:eastAsia="Times New Roman" w:hAnsi="Times New Roman" w:cs="Times New Roman"/>
          <w:highlight w:val="white"/>
        </w:rPr>
      </w:pPr>
      <w:proofErr w:type="spellStart"/>
      <w:r w:rsidRPr="00492AB3">
        <w:rPr>
          <w:rFonts w:ascii="Times New Roman" w:eastAsia="Times New Roman" w:hAnsi="Times New Roman" w:cs="Times New Roman"/>
          <w:b/>
          <w:bCs/>
          <w:highlight w:val="white"/>
        </w:rPr>
        <w:t>Examined</w:t>
      </w:r>
      <w:proofErr w:type="spellEnd"/>
      <w:r w:rsidRPr="00492AB3">
        <w:rPr>
          <w:rFonts w:ascii="Times New Roman" w:eastAsia="Times New Roman" w:hAnsi="Times New Roman" w:cs="Times New Roman"/>
          <w:b/>
          <w:bCs/>
          <w:highlight w:val="white"/>
        </w:rPr>
        <w:t xml:space="preserve"> Material (7): MORONA SANTIAGO:</w:t>
      </w:r>
      <w:r w:rsidRPr="00492AB3">
        <w:rPr>
          <w:rFonts w:ascii="Times New Roman" w:eastAsia="Times New Roman" w:hAnsi="Times New Roman" w:cs="Times New Roman"/>
          <w:highlight w:val="white"/>
        </w:rPr>
        <w:t xml:space="preserve"> Río Abanico entre Proaño y 9 de octubre, 1640 m, -2.236629 -78.214478, IX/1999, G. </w:t>
      </w:r>
      <w:proofErr w:type="spellStart"/>
      <w:r w:rsidRPr="00492AB3">
        <w:rPr>
          <w:rFonts w:ascii="Times New Roman" w:eastAsia="Times New Roman" w:hAnsi="Times New Roman" w:cs="Times New Roman"/>
          <w:highlight w:val="white"/>
        </w:rPr>
        <w:t>Estevez</w:t>
      </w:r>
      <w:proofErr w:type="spellEnd"/>
      <w:r w:rsidRPr="00492AB3">
        <w:rPr>
          <w:rFonts w:ascii="Times New Roman" w:eastAsia="Times New Roman" w:hAnsi="Times New Roman" w:cs="Times New Roman"/>
          <w:highlight w:val="white"/>
        </w:rPr>
        <w:t xml:space="preserve">, INABIO. </w:t>
      </w:r>
      <w:r w:rsidRPr="00492AB3">
        <w:rPr>
          <w:rFonts w:ascii="Times New Roman" w:eastAsia="Times New Roman" w:hAnsi="Times New Roman" w:cs="Times New Roman"/>
          <w:b/>
          <w:bCs/>
          <w:highlight w:val="white"/>
        </w:rPr>
        <w:t>PASTAZA:</w:t>
      </w:r>
      <w:r w:rsidRPr="00492AB3">
        <w:rPr>
          <w:rFonts w:ascii="Times New Roman" w:eastAsia="Times New Roman" w:hAnsi="Times New Roman" w:cs="Times New Roman"/>
          <w:highlight w:val="white"/>
        </w:rPr>
        <w:t xml:space="preserve"> Topo, 6/I/1962, Dodson C.H. USNM. </w:t>
      </w:r>
      <w:r w:rsidRPr="00492AB3">
        <w:rPr>
          <w:rFonts w:ascii="Times New Roman" w:eastAsia="Times New Roman" w:hAnsi="Times New Roman" w:cs="Times New Roman"/>
          <w:b/>
          <w:bCs/>
          <w:highlight w:val="white"/>
        </w:rPr>
        <w:t xml:space="preserve">PICHINCHA: </w:t>
      </w:r>
      <w:r w:rsidRPr="00492AB3">
        <w:rPr>
          <w:rFonts w:ascii="Times New Roman" w:eastAsia="Times New Roman" w:hAnsi="Times New Roman" w:cs="Times New Roman"/>
          <w:highlight w:val="white"/>
        </w:rPr>
        <w:t xml:space="preserve">Santo Domingo, 500 m, -0.252630 -79.169846, 28/VI/2003, C. Toapanta, QCAZ. </w:t>
      </w:r>
      <w:r w:rsidRPr="00492AB3">
        <w:rPr>
          <w:rFonts w:ascii="Times New Roman" w:eastAsia="Times New Roman" w:hAnsi="Times New Roman" w:cs="Times New Roman"/>
          <w:b/>
          <w:bCs/>
          <w:highlight w:val="white"/>
        </w:rPr>
        <w:t>TUNGURAHUA:</w:t>
      </w:r>
      <w:r w:rsidRPr="00492AB3">
        <w:rPr>
          <w:rFonts w:ascii="Times New Roman" w:eastAsia="Times New Roman" w:hAnsi="Times New Roman" w:cs="Times New Roman"/>
          <w:highlight w:val="white"/>
        </w:rPr>
        <w:t xml:space="preserve"> Baños Arenillas cerro Mayordomo, 3300 m, -1.361888 -78.278386, 1/IV/2018, L. </w:t>
      </w:r>
      <w:proofErr w:type="spellStart"/>
      <w:r w:rsidRPr="00492AB3">
        <w:rPr>
          <w:rFonts w:ascii="Times New Roman" w:eastAsia="Times New Roman" w:hAnsi="Times New Roman" w:cs="Times New Roman"/>
          <w:highlight w:val="white"/>
        </w:rPr>
        <w:t>Jost</w:t>
      </w:r>
      <w:proofErr w:type="spellEnd"/>
      <w:r w:rsidRPr="00492AB3">
        <w:rPr>
          <w:rFonts w:ascii="Times New Roman" w:eastAsia="Times New Roman" w:hAnsi="Times New Roman" w:cs="Times New Roman"/>
          <w:highlight w:val="white"/>
        </w:rPr>
        <w:t>, INABIO.</w:t>
      </w:r>
      <w:r w:rsidRPr="00492AB3">
        <w:rPr>
          <w:rFonts w:ascii="Times New Roman" w:eastAsia="Times New Roman" w:hAnsi="Times New Roman" w:cs="Times New Roman"/>
          <w:b/>
          <w:bCs/>
          <w:highlight w:val="white"/>
        </w:rPr>
        <w:t xml:space="preserve"> ZAMORA CHINCHIPE:</w:t>
      </w:r>
      <w:r w:rsidRPr="00492AB3">
        <w:rPr>
          <w:rFonts w:ascii="Times New Roman" w:eastAsia="Times New Roman" w:hAnsi="Times New Roman" w:cs="Times New Roman"/>
          <w:highlight w:val="white"/>
        </w:rPr>
        <w:t xml:space="preserve"> 3, Parque Nacional </w:t>
      </w:r>
      <w:proofErr w:type="spellStart"/>
      <w:r w:rsidRPr="00492AB3">
        <w:rPr>
          <w:rFonts w:ascii="Times New Roman" w:eastAsia="Times New Roman" w:hAnsi="Times New Roman" w:cs="Times New Roman"/>
          <w:highlight w:val="white"/>
        </w:rPr>
        <w:t>Podocarpus</w:t>
      </w:r>
      <w:proofErr w:type="spellEnd"/>
      <w:r w:rsidRPr="00492AB3">
        <w:rPr>
          <w:rFonts w:ascii="Times New Roman" w:eastAsia="Times New Roman" w:hAnsi="Times New Roman" w:cs="Times New Roman"/>
          <w:highlight w:val="white"/>
        </w:rPr>
        <w:t xml:space="preserve"> Romerillos sendero </w:t>
      </w:r>
      <w:proofErr w:type="spellStart"/>
      <w:r w:rsidRPr="00492AB3">
        <w:rPr>
          <w:rFonts w:ascii="Times New Roman" w:eastAsia="Times New Roman" w:hAnsi="Times New Roman" w:cs="Times New Roman"/>
          <w:highlight w:val="white"/>
        </w:rPr>
        <w:t>Nangaritza</w:t>
      </w:r>
      <w:proofErr w:type="spellEnd"/>
      <w:r w:rsidRPr="00492AB3">
        <w:rPr>
          <w:rFonts w:ascii="Times New Roman" w:eastAsia="Times New Roman" w:hAnsi="Times New Roman" w:cs="Times New Roman"/>
          <w:highlight w:val="white"/>
        </w:rPr>
        <w:t xml:space="preserve">, 2200 m, -4.25528 -78.92389, 3/IX/1998, T. </w:t>
      </w:r>
      <w:proofErr w:type="spellStart"/>
      <w:r w:rsidRPr="00492AB3">
        <w:rPr>
          <w:rFonts w:ascii="Times New Roman" w:eastAsia="Times New Roman" w:hAnsi="Times New Roman" w:cs="Times New Roman"/>
          <w:highlight w:val="white"/>
        </w:rPr>
        <w:t>Enriquez</w:t>
      </w:r>
      <w:proofErr w:type="spellEnd"/>
      <w:r w:rsidRPr="00492AB3">
        <w:rPr>
          <w:rFonts w:ascii="Times New Roman" w:eastAsia="Times New Roman" w:hAnsi="Times New Roman" w:cs="Times New Roman"/>
          <w:highlight w:val="white"/>
        </w:rPr>
        <w:t xml:space="preserve">, INABIO. </w:t>
      </w:r>
    </w:p>
    <w:p w14:paraId="024E8EFD" w14:textId="77777777" w:rsidR="00B07845" w:rsidRPr="00492AB3" w:rsidRDefault="00B07845" w:rsidP="00B07845">
      <w:pPr>
        <w:spacing w:after="240"/>
        <w:jc w:val="center"/>
        <w:rPr>
          <w:rFonts w:ascii="Times New Roman" w:eastAsia="Times New Roman" w:hAnsi="Times New Roman" w:cs="Times New Roman"/>
          <w:b/>
          <w:bCs/>
        </w:rPr>
      </w:pPr>
      <w:bookmarkStart w:id="2" w:name="_af9vmpdbs43i" w:colFirst="0" w:colLast="0"/>
      <w:bookmarkEnd w:id="2"/>
      <w:proofErr w:type="spellStart"/>
      <w:r w:rsidRPr="00492AB3">
        <w:rPr>
          <w:rFonts w:ascii="Times New Roman" w:eastAsia="Times New Roman" w:hAnsi="Times New Roman" w:cs="Times New Roman"/>
          <w:b/>
          <w:bCs/>
          <w:i/>
          <w:iCs/>
        </w:rPr>
        <w:t>Bombus</w:t>
      </w:r>
      <w:proofErr w:type="spellEnd"/>
      <w:r w:rsidRPr="00492AB3">
        <w:rPr>
          <w:rFonts w:ascii="Times New Roman" w:eastAsia="Times New Roman" w:hAnsi="Times New Roman" w:cs="Times New Roman"/>
          <w:b/>
          <w:bCs/>
          <w:i/>
          <w:iCs/>
        </w:rPr>
        <w:t xml:space="preserve"> </w:t>
      </w:r>
      <w:proofErr w:type="spellStart"/>
      <w:r w:rsidRPr="00492AB3">
        <w:rPr>
          <w:rFonts w:ascii="Times New Roman" w:eastAsia="Times New Roman" w:hAnsi="Times New Roman" w:cs="Times New Roman"/>
          <w:b/>
          <w:bCs/>
          <w:i/>
          <w:iCs/>
        </w:rPr>
        <w:t>pauloensis</w:t>
      </w:r>
      <w:proofErr w:type="spellEnd"/>
      <w:r w:rsidRPr="00492AB3">
        <w:rPr>
          <w:rFonts w:ascii="Times New Roman" w:eastAsia="Times New Roman" w:hAnsi="Times New Roman" w:cs="Times New Roman"/>
          <w:b/>
          <w:bCs/>
          <w:i/>
          <w:iCs/>
        </w:rPr>
        <w:t xml:space="preserve"> </w:t>
      </w:r>
      <w:r w:rsidRPr="00492AB3">
        <w:rPr>
          <w:rFonts w:ascii="Times New Roman" w:eastAsia="Times New Roman" w:hAnsi="Times New Roman" w:cs="Times New Roman"/>
          <w:b/>
          <w:bCs/>
        </w:rPr>
        <w:t>Friese, 1913</w:t>
      </w:r>
    </w:p>
    <w:p w14:paraId="1AD02D9E" w14:textId="77777777" w:rsidR="00B07845" w:rsidRPr="00492AB3" w:rsidRDefault="00B07845" w:rsidP="00B07845">
      <w:pPr>
        <w:rPr>
          <w:rFonts w:ascii="Times New Roman" w:eastAsia="Times New Roman" w:hAnsi="Times New Roman" w:cs="Times New Roman"/>
          <w:b/>
          <w:bCs/>
          <w:highlight w:val="white"/>
          <w:lang w:val="en-US"/>
        </w:rPr>
      </w:pPr>
      <w:bookmarkStart w:id="3" w:name="_jtllfqxk602x" w:colFirst="0" w:colLast="0"/>
      <w:bookmarkEnd w:id="3"/>
      <w:proofErr w:type="spellStart"/>
      <w:r w:rsidRPr="00492AB3">
        <w:rPr>
          <w:rFonts w:ascii="Times New Roman" w:eastAsia="Times New Roman" w:hAnsi="Times New Roman" w:cs="Times New Roman"/>
          <w:b/>
          <w:bCs/>
          <w:highlight w:val="white"/>
        </w:rPr>
        <w:t>Examined</w:t>
      </w:r>
      <w:proofErr w:type="spellEnd"/>
      <w:r w:rsidRPr="00492AB3">
        <w:rPr>
          <w:rFonts w:ascii="Times New Roman" w:eastAsia="Times New Roman" w:hAnsi="Times New Roman" w:cs="Times New Roman"/>
          <w:b/>
          <w:bCs/>
          <w:highlight w:val="white"/>
        </w:rPr>
        <w:t xml:space="preserve"> Material (26): IMBABURA:</w:t>
      </w:r>
      <w:r w:rsidRPr="00492AB3">
        <w:rPr>
          <w:rFonts w:ascii="Times New Roman" w:eastAsia="Times New Roman" w:hAnsi="Times New Roman" w:cs="Times New Roman"/>
          <w:highlight w:val="white"/>
        </w:rPr>
        <w:t xml:space="preserve"> 2, Chachimbiro, XI/1984, P. Ponce, QCAZ; 2, Ibarra, 2211 m, 0.346259 -78.130382, 7/IV/1985, L. Coloma, QCAZ. </w:t>
      </w:r>
      <w:r w:rsidRPr="00492AB3">
        <w:rPr>
          <w:rFonts w:ascii="Times New Roman" w:eastAsia="Times New Roman" w:hAnsi="Times New Roman" w:cs="Times New Roman"/>
          <w:b/>
          <w:bCs/>
          <w:highlight w:val="white"/>
        </w:rPr>
        <w:t xml:space="preserve">LOJA: </w:t>
      </w:r>
      <w:proofErr w:type="spellStart"/>
      <w:r w:rsidRPr="00492AB3">
        <w:rPr>
          <w:rFonts w:ascii="Times New Roman" w:eastAsia="Times New Roman" w:hAnsi="Times New Roman" w:cs="Times New Roman"/>
          <w:highlight w:val="white"/>
        </w:rPr>
        <w:t>Cajanuma</w:t>
      </w:r>
      <w:proofErr w:type="spellEnd"/>
      <w:r w:rsidRPr="00492AB3">
        <w:rPr>
          <w:rFonts w:ascii="Times New Roman" w:eastAsia="Times New Roman" w:hAnsi="Times New Roman" w:cs="Times New Roman"/>
          <w:highlight w:val="white"/>
        </w:rPr>
        <w:t xml:space="preserve">, 2200 m, -4.024069 -79.223282, 2/I/1992,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Cariamanga, 1945 m, -4.330435 -79.557701, 2/II/1992,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Loja, 2033 m, -3.972883 -79.202796, IX/1985, L. Coloma, QCAZ; 3, Loja, 2033 m, -3.972883 -79.202796, IX/1985, L. Coloma, QCAZ; 3, Loja, 2033 m, -3.971413 -79.203136, VI/1986,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4, Loja, 2033 m, -3.972883 -79.202796, XI/1986, L. Coloma, QCAZ; Loja, 2033 m, -3.971413 -79.203136, 10/VIII/1991,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Vilcabamba, 1579 m, -4.26226 -79.224007, I/1987,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y L. Coloma, QCAZ. </w:t>
      </w:r>
      <w:r w:rsidRPr="00492AB3">
        <w:rPr>
          <w:rFonts w:ascii="Times New Roman" w:eastAsia="Times New Roman" w:hAnsi="Times New Roman" w:cs="Times New Roman"/>
          <w:b/>
          <w:bCs/>
          <w:highlight w:val="white"/>
        </w:rPr>
        <w:t>NAPO:</w:t>
      </w:r>
      <w:r w:rsidRPr="00492AB3">
        <w:rPr>
          <w:rFonts w:ascii="Times New Roman" w:eastAsia="Times New Roman" w:hAnsi="Times New Roman" w:cs="Times New Roman"/>
          <w:highlight w:val="white"/>
        </w:rPr>
        <w:t xml:space="preserve"> El Reventador, 1593 m, -0.095335 -77.597324, II/1986,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4, El Reventador, 1593 m, -0.095335 -77.597324, II/1988,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Río </w:t>
      </w:r>
      <w:proofErr w:type="spellStart"/>
      <w:r w:rsidRPr="00492AB3">
        <w:rPr>
          <w:rFonts w:ascii="Times New Roman" w:eastAsia="Times New Roman" w:hAnsi="Times New Roman" w:cs="Times New Roman"/>
          <w:highlight w:val="white"/>
        </w:rPr>
        <w:t>Hollin</w:t>
      </w:r>
      <w:proofErr w:type="spellEnd"/>
      <w:r w:rsidRPr="00492AB3">
        <w:rPr>
          <w:rFonts w:ascii="Times New Roman" w:eastAsia="Times New Roman" w:hAnsi="Times New Roman" w:cs="Times New Roman"/>
          <w:highlight w:val="white"/>
        </w:rPr>
        <w:t xml:space="preserve">, 1100 m, -0.694908 -77.730609, 4/XII/1994, M. </w:t>
      </w:r>
      <w:proofErr w:type="spellStart"/>
      <w:r w:rsidRPr="00492AB3">
        <w:rPr>
          <w:rFonts w:ascii="Times New Roman" w:eastAsia="Times New Roman" w:hAnsi="Times New Roman" w:cs="Times New Roman"/>
          <w:highlight w:val="white"/>
        </w:rPr>
        <w:t>Merchan</w:t>
      </w:r>
      <w:proofErr w:type="spellEnd"/>
      <w:r w:rsidRPr="00492AB3">
        <w:rPr>
          <w:rFonts w:ascii="Times New Roman" w:eastAsia="Times New Roman" w:hAnsi="Times New Roman" w:cs="Times New Roman"/>
          <w:highlight w:val="white"/>
        </w:rPr>
        <w:t xml:space="preserve">, QCAZ. </w:t>
      </w:r>
      <w:r w:rsidRPr="00492AB3">
        <w:rPr>
          <w:rFonts w:ascii="Times New Roman" w:eastAsia="Times New Roman" w:hAnsi="Times New Roman" w:cs="Times New Roman"/>
          <w:b/>
          <w:bCs/>
          <w:highlight w:val="white"/>
          <w:lang w:val="en-US"/>
        </w:rPr>
        <w:t xml:space="preserve">PICHINCHA: </w:t>
      </w:r>
      <w:r w:rsidRPr="00492AB3">
        <w:rPr>
          <w:rFonts w:ascii="Times New Roman" w:eastAsia="Times New Roman" w:hAnsi="Times New Roman" w:cs="Times New Roman"/>
          <w:highlight w:val="white"/>
          <w:lang w:val="en-US"/>
        </w:rPr>
        <w:t>Cayambe, 2870 m, 0.020761 -78.138093, IV/1985, L. Coloma, QCAZ.</w:t>
      </w:r>
    </w:p>
    <w:p w14:paraId="3F72D899" w14:textId="77777777" w:rsidR="00B07845" w:rsidRPr="00492AB3" w:rsidRDefault="00B07845" w:rsidP="00B07845">
      <w:pPr>
        <w:spacing w:after="240"/>
        <w:jc w:val="center"/>
        <w:rPr>
          <w:rFonts w:ascii="Times New Roman" w:eastAsia="Times New Roman" w:hAnsi="Times New Roman" w:cs="Times New Roman"/>
          <w:b/>
          <w:bCs/>
          <w:highlight w:val="white"/>
          <w:lang w:val="en-US"/>
        </w:rPr>
      </w:pPr>
      <w:r w:rsidRPr="00492AB3">
        <w:rPr>
          <w:rFonts w:ascii="Times New Roman" w:eastAsia="Times New Roman" w:hAnsi="Times New Roman" w:cs="Times New Roman"/>
          <w:b/>
          <w:bCs/>
          <w:i/>
          <w:iCs/>
          <w:highlight w:val="white"/>
          <w:lang w:val="en-US"/>
        </w:rPr>
        <w:t xml:space="preserve">Bombus </w:t>
      </w:r>
      <w:proofErr w:type="spellStart"/>
      <w:r w:rsidRPr="00492AB3">
        <w:rPr>
          <w:rFonts w:ascii="Times New Roman" w:eastAsia="Times New Roman" w:hAnsi="Times New Roman" w:cs="Times New Roman"/>
          <w:b/>
          <w:bCs/>
          <w:i/>
          <w:iCs/>
          <w:highlight w:val="white"/>
          <w:lang w:val="en-US"/>
        </w:rPr>
        <w:t>pullatus</w:t>
      </w:r>
      <w:proofErr w:type="spellEnd"/>
      <w:r w:rsidRPr="00492AB3">
        <w:rPr>
          <w:rFonts w:ascii="Times New Roman" w:eastAsia="Times New Roman" w:hAnsi="Times New Roman" w:cs="Times New Roman"/>
          <w:b/>
          <w:bCs/>
          <w:highlight w:val="white"/>
          <w:lang w:val="en-US"/>
        </w:rPr>
        <w:t xml:space="preserve"> Franklin 1913</w:t>
      </w:r>
    </w:p>
    <w:p w14:paraId="33EC3A07" w14:textId="77777777" w:rsidR="00B07845" w:rsidRPr="00492AB3" w:rsidRDefault="00B07845" w:rsidP="00B07845">
      <w:pPr>
        <w:spacing w:after="240"/>
        <w:rPr>
          <w:rFonts w:ascii="Times New Roman" w:eastAsia="Times New Roman" w:hAnsi="Times New Roman" w:cs="Times New Roman"/>
          <w:b/>
          <w:bCs/>
          <w:lang w:val="en-US"/>
        </w:rPr>
      </w:pPr>
      <w:r w:rsidRPr="00492AB3">
        <w:rPr>
          <w:rFonts w:ascii="Times New Roman" w:eastAsia="Times New Roman" w:hAnsi="Times New Roman" w:cs="Times New Roman"/>
          <w:b/>
          <w:bCs/>
          <w:highlight w:val="white"/>
          <w:lang w:val="en-US"/>
        </w:rPr>
        <w:t>Examined Material (1):</w:t>
      </w:r>
      <w:r w:rsidRPr="00492AB3">
        <w:rPr>
          <w:rFonts w:ascii="Times New Roman" w:eastAsia="Times New Roman" w:hAnsi="Times New Roman" w:cs="Times New Roman"/>
          <w:b/>
          <w:bCs/>
          <w:lang w:val="en-US"/>
        </w:rPr>
        <w:t xml:space="preserve"> </w:t>
      </w:r>
      <w:r w:rsidRPr="00492AB3">
        <w:rPr>
          <w:rFonts w:ascii="Times New Roman" w:eastAsia="Times New Roman" w:hAnsi="Times New Roman" w:cs="Times New Roman"/>
          <w:lang w:val="en-US"/>
        </w:rPr>
        <w:t>USNM</w:t>
      </w:r>
    </w:p>
    <w:p w14:paraId="087AED39" w14:textId="77777777" w:rsidR="00B07845" w:rsidRPr="00492AB3" w:rsidRDefault="00B07845" w:rsidP="00B07845">
      <w:pPr>
        <w:spacing w:after="240"/>
        <w:jc w:val="center"/>
        <w:rPr>
          <w:rFonts w:ascii="Times New Roman" w:eastAsia="Times New Roman" w:hAnsi="Times New Roman" w:cs="Times New Roman"/>
          <w:b/>
          <w:bCs/>
        </w:rPr>
      </w:pPr>
      <w:proofErr w:type="spellStart"/>
      <w:r w:rsidRPr="00492AB3">
        <w:rPr>
          <w:rFonts w:ascii="Times New Roman" w:eastAsia="Times New Roman" w:hAnsi="Times New Roman" w:cs="Times New Roman"/>
          <w:b/>
          <w:bCs/>
          <w:i/>
          <w:iCs/>
        </w:rPr>
        <w:t>Bombus</w:t>
      </w:r>
      <w:proofErr w:type="spellEnd"/>
      <w:r w:rsidRPr="00492AB3">
        <w:rPr>
          <w:rFonts w:ascii="Times New Roman" w:eastAsia="Times New Roman" w:hAnsi="Times New Roman" w:cs="Times New Roman"/>
          <w:b/>
          <w:bCs/>
          <w:i/>
          <w:iCs/>
        </w:rPr>
        <w:t xml:space="preserve"> </w:t>
      </w:r>
      <w:proofErr w:type="spellStart"/>
      <w:r w:rsidRPr="00492AB3">
        <w:rPr>
          <w:rFonts w:ascii="Times New Roman" w:eastAsia="Times New Roman" w:hAnsi="Times New Roman" w:cs="Times New Roman"/>
          <w:b/>
          <w:bCs/>
          <w:i/>
          <w:iCs/>
        </w:rPr>
        <w:t>transversalis</w:t>
      </w:r>
      <w:proofErr w:type="spellEnd"/>
      <w:r w:rsidRPr="00492AB3">
        <w:rPr>
          <w:rFonts w:ascii="Times New Roman" w:eastAsia="Times New Roman" w:hAnsi="Times New Roman" w:cs="Times New Roman"/>
          <w:b/>
          <w:bCs/>
          <w:i/>
          <w:iCs/>
        </w:rPr>
        <w:t xml:space="preserve"> </w:t>
      </w:r>
      <w:r w:rsidRPr="00492AB3">
        <w:rPr>
          <w:rFonts w:ascii="Times New Roman" w:eastAsia="Times New Roman" w:hAnsi="Times New Roman" w:cs="Times New Roman"/>
          <w:b/>
          <w:bCs/>
        </w:rPr>
        <w:t>(Olivier, 1789)</w:t>
      </w:r>
    </w:p>
    <w:p w14:paraId="6EEB4C8A" w14:textId="77777777" w:rsidR="00B07845" w:rsidRPr="00492AB3" w:rsidRDefault="00B07845" w:rsidP="00B07845">
      <w:pPr>
        <w:spacing w:before="240" w:after="240"/>
        <w:rPr>
          <w:rFonts w:ascii="Times New Roman" w:eastAsia="Times New Roman" w:hAnsi="Times New Roman" w:cs="Times New Roman"/>
          <w:highlight w:val="white"/>
        </w:rPr>
      </w:pPr>
      <w:proofErr w:type="spellStart"/>
      <w:r w:rsidRPr="00492AB3">
        <w:rPr>
          <w:rFonts w:ascii="Times New Roman" w:eastAsia="Times New Roman" w:hAnsi="Times New Roman" w:cs="Times New Roman"/>
          <w:b/>
          <w:bCs/>
          <w:highlight w:val="white"/>
        </w:rPr>
        <w:t>Examined</w:t>
      </w:r>
      <w:proofErr w:type="spellEnd"/>
      <w:r w:rsidRPr="00492AB3">
        <w:rPr>
          <w:rFonts w:ascii="Times New Roman" w:eastAsia="Times New Roman" w:hAnsi="Times New Roman" w:cs="Times New Roman"/>
          <w:b/>
          <w:bCs/>
          <w:highlight w:val="white"/>
        </w:rPr>
        <w:t xml:space="preserve"> Material (47): MORONA SANTIAGO: </w:t>
      </w:r>
      <w:proofErr w:type="spellStart"/>
      <w:r w:rsidRPr="00492AB3">
        <w:rPr>
          <w:rFonts w:ascii="Times New Roman" w:eastAsia="Times New Roman" w:hAnsi="Times New Roman" w:cs="Times New Roman"/>
          <w:highlight w:val="white"/>
        </w:rPr>
        <w:t>Miazal</w:t>
      </w:r>
      <w:proofErr w:type="spellEnd"/>
      <w:r w:rsidRPr="00492AB3">
        <w:rPr>
          <w:rFonts w:ascii="Times New Roman" w:eastAsia="Times New Roman" w:hAnsi="Times New Roman" w:cs="Times New Roman"/>
          <w:highlight w:val="white"/>
        </w:rPr>
        <w:t xml:space="preserve">, 262 m, -2.621001 -77.78434, 14/XI/1991, P. Mendoza, QCAZ; Macas, 1023 m, -2.310332 -78.120594, X/1986, L. Coloma, QCAZ; 4, Santiago, 303 m, -3.049926 -78.008874, II/1986, L. Coloma, QCAZ. </w:t>
      </w:r>
      <w:r w:rsidRPr="00492AB3">
        <w:rPr>
          <w:rFonts w:ascii="Times New Roman" w:eastAsia="Times New Roman" w:hAnsi="Times New Roman" w:cs="Times New Roman"/>
          <w:b/>
          <w:bCs/>
          <w:highlight w:val="white"/>
        </w:rPr>
        <w:t xml:space="preserve">NAPO: </w:t>
      </w:r>
      <w:r w:rsidRPr="00492AB3">
        <w:rPr>
          <w:rFonts w:ascii="Times New Roman" w:eastAsia="Times New Roman" w:hAnsi="Times New Roman" w:cs="Times New Roman"/>
          <w:highlight w:val="white"/>
        </w:rPr>
        <w:t xml:space="preserve">Archidona, 577 m, -0.910882 -77.807732, 27/II/2006, C. Rosero, QCAZ; Archidona, 577 m, -0.910882 -77.807732, 28/III/1991, F. Vallejo, QCAZ; </w:t>
      </w:r>
      <w:proofErr w:type="spellStart"/>
      <w:r w:rsidRPr="00492AB3">
        <w:rPr>
          <w:rFonts w:ascii="Times New Roman" w:eastAsia="Times New Roman" w:hAnsi="Times New Roman" w:cs="Times New Roman"/>
          <w:highlight w:val="white"/>
        </w:rPr>
        <w:t>Jumandi</w:t>
      </w:r>
      <w:proofErr w:type="spellEnd"/>
      <w:r w:rsidRPr="00492AB3">
        <w:rPr>
          <w:rFonts w:ascii="Times New Roman" w:eastAsia="Times New Roman" w:hAnsi="Times New Roman" w:cs="Times New Roman"/>
          <w:highlight w:val="white"/>
        </w:rPr>
        <w:t xml:space="preserve">, 800 m, -0.870529 -77.78542, /XI/1995, C. Carpio, QCAZ; Limoncocha, 253 m, -0.411647 -76.625389, VIII/1983, D. Bastidas, QCAZ; 6, Loreto, 396 m, -0.692594 -77.311406, 9/VIII/1991, F. Vallejo, QCAZ. </w:t>
      </w:r>
      <w:r w:rsidRPr="00492AB3">
        <w:rPr>
          <w:rFonts w:ascii="Times New Roman" w:eastAsia="Times New Roman" w:hAnsi="Times New Roman" w:cs="Times New Roman"/>
          <w:b/>
          <w:bCs/>
          <w:highlight w:val="white"/>
        </w:rPr>
        <w:t xml:space="preserve">ORELLANA: </w:t>
      </w:r>
      <w:proofErr w:type="spellStart"/>
      <w:r w:rsidRPr="00492AB3">
        <w:rPr>
          <w:rFonts w:ascii="Times New Roman" w:eastAsia="Times New Roman" w:hAnsi="Times New Roman" w:cs="Times New Roman"/>
          <w:highlight w:val="white"/>
        </w:rPr>
        <w:t>Yasuni</w:t>
      </w:r>
      <w:proofErr w:type="spellEnd"/>
      <w:r w:rsidRPr="00492AB3">
        <w:rPr>
          <w:rFonts w:ascii="Times New Roman" w:eastAsia="Times New Roman" w:hAnsi="Times New Roman" w:cs="Times New Roman"/>
          <w:highlight w:val="white"/>
        </w:rPr>
        <w:t xml:space="preserve">, 231 m, -0.675155 -76.397276, 1/IV/1997,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10, </w:t>
      </w:r>
      <w:proofErr w:type="spellStart"/>
      <w:r w:rsidRPr="00492AB3">
        <w:rPr>
          <w:rFonts w:ascii="Times New Roman" w:eastAsia="Times New Roman" w:hAnsi="Times New Roman" w:cs="Times New Roman"/>
          <w:highlight w:val="white"/>
        </w:rPr>
        <w:t>Yasuni</w:t>
      </w:r>
      <w:proofErr w:type="spellEnd"/>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National</w:t>
      </w:r>
      <w:proofErr w:type="spellEnd"/>
      <w:r w:rsidRPr="00492AB3">
        <w:rPr>
          <w:rFonts w:ascii="Times New Roman" w:eastAsia="Times New Roman" w:hAnsi="Times New Roman" w:cs="Times New Roman"/>
          <w:highlight w:val="white"/>
        </w:rPr>
        <w:t xml:space="preserve"> Park, 230 m, -0.675155 -76.397276, 13-27/IV/1998, D. </w:t>
      </w:r>
      <w:proofErr w:type="spellStart"/>
      <w:r w:rsidRPr="00492AB3">
        <w:rPr>
          <w:rFonts w:ascii="Times New Roman" w:eastAsia="Times New Roman" w:hAnsi="Times New Roman" w:cs="Times New Roman"/>
          <w:highlight w:val="white"/>
        </w:rPr>
        <w:t>Roubik</w:t>
      </w:r>
      <w:proofErr w:type="spellEnd"/>
      <w:r w:rsidRPr="00492AB3">
        <w:rPr>
          <w:rFonts w:ascii="Times New Roman" w:eastAsia="Times New Roman" w:hAnsi="Times New Roman" w:cs="Times New Roman"/>
          <w:highlight w:val="white"/>
        </w:rPr>
        <w:t xml:space="preserve">, QCAZ; </w:t>
      </w:r>
      <w:proofErr w:type="spellStart"/>
      <w:r w:rsidRPr="00492AB3">
        <w:rPr>
          <w:rFonts w:ascii="Times New Roman" w:eastAsia="Times New Roman" w:hAnsi="Times New Roman" w:cs="Times New Roman"/>
          <w:highlight w:val="white"/>
        </w:rPr>
        <w:t>Yasuni</w:t>
      </w:r>
      <w:proofErr w:type="spellEnd"/>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National</w:t>
      </w:r>
      <w:proofErr w:type="spellEnd"/>
      <w:r w:rsidRPr="00492AB3">
        <w:rPr>
          <w:rFonts w:ascii="Times New Roman" w:eastAsia="Times New Roman" w:hAnsi="Times New Roman" w:cs="Times New Roman"/>
          <w:highlight w:val="white"/>
        </w:rPr>
        <w:t xml:space="preserve"> Park, 250 m, -0.675155 -76.397276, 16/VIII/1998, C. </w:t>
      </w:r>
      <w:proofErr w:type="spellStart"/>
      <w:r w:rsidRPr="00492AB3">
        <w:rPr>
          <w:rFonts w:ascii="Times New Roman" w:eastAsia="Times New Roman" w:hAnsi="Times New Roman" w:cs="Times New Roman"/>
          <w:highlight w:val="white"/>
        </w:rPr>
        <w:t>Skov</w:t>
      </w:r>
      <w:proofErr w:type="spellEnd"/>
      <w:r w:rsidRPr="00492AB3">
        <w:rPr>
          <w:rFonts w:ascii="Times New Roman" w:eastAsia="Times New Roman" w:hAnsi="Times New Roman" w:cs="Times New Roman"/>
          <w:highlight w:val="white"/>
        </w:rPr>
        <w:t xml:space="preserve">, QCAZ; </w:t>
      </w:r>
      <w:proofErr w:type="spellStart"/>
      <w:r w:rsidRPr="00492AB3">
        <w:rPr>
          <w:rFonts w:ascii="Times New Roman" w:eastAsia="Times New Roman" w:hAnsi="Times New Roman" w:cs="Times New Roman"/>
          <w:highlight w:val="white"/>
        </w:rPr>
        <w:t>Yasuni</w:t>
      </w:r>
      <w:proofErr w:type="spellEnd"/>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National</w:t>
      </w:r>
      <w:proofErr w:type="spellEnd"/>
      <w:r w:rsidRPr="00492AB3">
        <w:rPr>
          <w:rFonts w:ascii="Times New Roman" w:eastAsia="Times New Roman" w:hAnsi="Times New Roman" w:cs="Times New Roman"/>
          <w:highlight w:val="white"/>
        </w:rPr>
        <w:t xml:space="preserve"> Park, 250 m, -0.675155 -76.397276, 21/X/1998, </w:t>
      </w:r>
      <w:proofErr w:type="spellStart"/>
      <w:r w:rsidRPr="00492AB3">
        <w:rPr>
          <w:rFonts w:ascii="Times New Roman" w:eastAsia="Times New Roman" w:hAnsi="Times New Roman" w:cs="Times New Roman"/>
          <w:highlight w:val="white"/>
        </w:rPr>
        <w:t>Stevee</w:t>
      </w:r>
      <w:proofErr w:type="spellEnd"/>
      <w:r w:rsidRPr="00492AB3">
        <w:rPr>
          <w:rFonts w:ascii="Times New Roman" w:eastAsia="Times New Roman" w:hAnsi="Times New Roman" w:cs="Times New Roman"/>
          <w:highlight w:val="white"/>
        </w:rPr>
        <w:t xml:space="preserve">, QCAZ; 2,Yasuni </w:t>
      </w:r>
      <w:proofErr w:type="spellStart"/>
      <w:r w:rsidRPr="00492AB3">
        <w:rPr>
          <w:rFonts w:ascii="Times New Roman" w:eastAsia="Times New Roman" w:hAnsi="Times New Roman" w:cs="Times New Roman"/>
          <w:highlight w:val="white"/>
        </w:rPr>
        <w:t>National</w:t>
      </w:r>
      <w:proofErr w:type="spellEnd"/>
      <w:r w:rsidRPr="00492AB3">
        <w:rPr>
          <w:rFonts w:ascii="Times New Roman" w:eastAsia="Times New Roman" w:hAnsi="Times New Roman" w:cs="Times New Roman"/>
          <w:highlight w:val="white"/>
        </w:rPr>
        <w:t xml:space="preserve"> Park, 250 m, -0.675155 -76.397276, 7/X/1998, C. </w:t>
      </w:r>
      <w:proofErr w:type="spellStart"/>
      <w:r w:rsidRPr="00492AB3">
        <w:rPr>
          <w:rFonts w:ascii="Times New Roman" w:eastAsia="Times New Roman" w:hAnsi="Times New Roman" w:cs="Times New Roman"/>
          <w:highlight w:val="white"/>
        </w:rPr>
        <w:t>Skov</w:t>
      </w:r>
      <w:proofErr w:type="spellEnd"/>
      <w:r w:rsidRPr="00492AB3">
        <w:rPr>
          <w:rFonts w:ascii="Times New Roman" w:eastAsia="Times New Roman" w:hAnsi="Times New Roman" w:cs="Times New Roman"/>
          <w:highlight w:val="white"/>
        </w:rPr>
        <w:t xml:space="preserve"> &amp; R. </w:t>
      </w:r>
      <w:proofErr w:type="spellStart"/>
      <w:r w:rsidRPr="00492AB3">
        <w:rPr>
          <w:rFonts w:ascii="Times New Roman" w:eastAsia="Times New Roman" w:hAnsi="Times New Roman" w:cs="Times New Roman"/>
          <w:highlight w:val="white"/>
        </w:rPr>
        <w:t>Schyver</w:t>
      </w:r>
      <w:proofErr w:type="spellEnd"/>
      <w:r w:rsidRPr="00492AB3">
        <w:rPr>
          <w:rFonts w:ascii="Times New Roman" w:eastAsia="Times New Roman" w:hAnsi="Times New Roman" w:cs="Times New Roman"/>
          <w:highlight w:val="white"/>
        </w:rPr>
        <w:t xml:space="preserve">, QCAZ; </w:t>
      </w:r>
      <w:proofErr w:type="spellStart"/>
      <w:r w:rsidRPr="00492AB3">
        <w:rPr>
          <w:rFonts w:ascii="Times New Roman" w:eastAsia="Times New Roman" w:hAnsi="Times New Roman" w:cs="Times New Roman"/>
          <w:highlight w:val="white"/>
        </w:rPr>
        <w:t>Yasuni</w:t>
      </w:r>
      <w:proofErr w:type="spellEnd"/>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National</w:t>
      </w:r>
      <w:proofErr w:type="spellEnd"/>
      <w:r w:rsidRPr="00492AB3">
        <w:rPr>
          <w:rFonts w:ascii="Times New Roman" w:eastAsia="Times New Roman" w:hAnsi="Times New Roman" w:cs="Times New Roman"/>
          <w:highlight w:val="white"/>
        </w:rPr>
        <w:t xml:space="preserve"> Park, 250 m, -0.675155 -76.397276, 8/IX/1998, C. </w:t>
      </w:r>
      <w:proofErr w:type="spellStart"/>
      <w:r w:rsidRPr="00492AB3">
        <w:rPr>
          <w:rFonts w:ascii="Times New Roman" w:eastAsia="Times New Roman" w:hAnsi="Times New Roman" w:cs="Times New Roman"/>
          <w:highlight w:val="white"/>
        </w:rPr>
        <w:t>Skov</w:t>
      </w:r>
      <w:proofErr w:type="spellEnd"/>
      <w:r w:rsidRPr="00492AB3">
        <w:rPr>
          <w:rFonts w:ascii="Times New Roman" w:eastAsia="Times New Roman" w:hAnsi="Times New Roman" w:cs="Times New Roman"/>
          <w:highlight w:val="white"/>
        </w:rPr>
        <w:t xml:space="preserve">, QCAZ; </w:t>
      </w:r>
      <w:proofErr w:type="spellStart"/>
      <w:r w:rsidRPr="00492AB3">
        <w:rPr>
          <w:rFonts w:ascii="Times New Roman" w:eastAsia="Times New Roman" w:hAnsi="Times New Roman" w:cs="Times New Roman"/>
          <w:highlight w:val="white"/>
        </w:rPr>
        <w:t>Yasuni</w:t>
      </w:r>
      <w:proofErr w:type="spellEnd"/>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Station</w:t>
      </w:r>
      <w:proofErr w:type="spellEnd"/>
      <w:r w:rsidRPr="00492AB3">
        <w:rPr>
          <w:rFonts w:ascii="Times New Roman" w:eastAsia="Times New Roman" w:hAnsi="Times New Roman" w:cs="Times New Roman"/>
          <w:highlight w:val="white"/>
        </w:rPr>
        <w:t xml:space="preserve">, 230 m, -0.675155 -76.397276, 4/V/1995, S. A. Cameron, QCAZ. 2, Coca, 255 </w:t>
      </w:r>
      <w:r w:rsidRPr="00492AB3">
        <w:rPr>
          <w:rFonts w:ascii="Times New Roman" w:eastAsia="Times New Roman" w:hAnsi="Times New Roman" w:cs="Times New Roman"/>
          <w:highlight w:val="white"/>
        </w:rPr>
        <w:lastRenderedPageBreak/>
        <w:t xml:space="preserve">m, -0.461714 -76.993217, 19/XII/1988, Y. Jaramillo, QCAZ; 3, Coca Primavera, 500 m, -0.435673 -76.736858, III/1988, M. Grijalva, QCAZ; Estación Río </w:t>
      </w:r>
      <w:proofErr w:type="spellStart"/>
      <w:r w:rsidRPr="00492AB3">
        <w:rPr>
          <w:rFonts w:ascii="Times New Roman" w:eastAsia="Times New Roman" w:hAnsi="Times New Roman" w:cs="Times New Roman"/>
          <w:highlight w:val="white"/>
        </w:rPr>
        <w:t>Huiririma</w:t>
      </w:r>
      <w:proofErr w:type="spellEnd"/>
      <w:r w:rsidRPr="00492AB3">
        <w:rPr>
          <w:rFonts w:ascii="Times New Roman" w:eastAsia="Times New Roman" w:hAnsi="Times New Roman" w:cs="Times New Roman"/>
          <w:highlight w:val="white"/>
        </w:rPr>
        <w:t>, 220 m, -0.63333 -75.</w:t>
      </w:r>
      <w:proofErr w:type="gramStart"/>
      <w:r w:rsidRPr="00492AB3">
        <w:rPr>
          <w:rFonts w:ascii="Times New Roman" w:eastAsia="Times New Roman" w:hAnsi="Times New Roman" w:cs="Times New Roman"/>
          <w:highlight w:val="white"/>
        </w:rPr>
        <w:t>9,  IX</w:t>
      </w:r>
      <w:proofErr w:type="gramEnd"/>
      <w:r w:rsidRPr="00492AB3">
        <w:rPr>
          <w:rFonts w:ascii="Times New Roman" w:eastAsia="Times New Roman" w:hAnsi="Times New Roman" w:cs="Times New Roman"/>
          <w:highlight w:val="white"/>
        </w:rPr>
        <w:t xml:space="preserve">/2005, F. Maza, QCAZ; P. N. </w:t>
      </w:r>
      <w:proofErr w:type="spellStart"/>
      <w:r w:rsidRPr="00492AB3">
        <w:rPr>
          <w:rFonts w:ascii="Times New Roman" w:eastAsia="Times New Roman" w:hAnsi="Times New Roman" w:cs="Times New Roman"/>
          <w:highlight w:val="white"/>
        </w:rPr>
        <w:t>Yasuni</w:t>
      </w:r>
      <w:proofErr w:type="spellEnd"/>
      <w:r w:rsidRPr="00492AB3">
        <w:rPr>
          <w:rFonts w:ascii="Times New Roman" w:eastAsia="Times New Roman" w:hAnsi="Times New Roman" w:cs="Times New Roman"/>
          <w:highlight w:val="white"/>
        </w:rPr>
        <w:t xml:space="preserve"> Río </w:t>
      </w:r>
      <w:proofErr w:type="spellStart"/>
      <w:r w:rsidRPr="00492AB3">
        <w:rPr>
          <w:rFonts w:ascii="Times New Roman" w:eastAsia="Times New Roman" w:hAnsi="Times New Roman" w:cs="Times New Roman"/>
          <w:highlight w:val="white"/>
        </w:rPr>
        <w:t>Tivacuno</w:t>
      </w:r>
      <w:proofErr w:type="spellEnd"/>
      <w:r w:rsidRPr="00492AB3">
        <w:rPr>
          <w:rFonts w:ascii="Times New Roman" w:eastAsia="Times New Roman" w:hAnsi="Times New Roman" w:cs="Times New Roman"/>
          <w:highlight w:val="white"/>
        </w:rPr>
        <w:t xml:space="preserve">, 250 m, -0.65 -76.36667, 10/II/2007, L. </w:t>
      </w:r>
      <w:proofErr w:type="spellStart"/>
      <w:r w:rsidRPr="00492AB3">
        <w:rPr>
          <w:rFonts w:ascii="Times New Roman" w:eastAsia="Times New Roman" w:hAnsi="Times New Roman" w:cs="Times New Roman"/>
          <w:highlight w:val="white"/>
        </w:rPr>
        <w:t>Lopez</w:t>
      </w:r>
      <w:proofErr w:type="spellEnd"/>
      <w:r w:rsidRPr="00492AB3">
        <w:rPr>
          <w:rFonts w:ascii="Times New Roman" w:eastAsia="Times New Roman" w:hAnsi="Times New Roman" w:cs="Times New Roman"/>
          <w:highlight w:val="white"/>
        </w:rPr>
        <w:t xml:space="preserve">, QCAZ; </w:t>
      </w:r>
      <w:proofErr w:type="spellStart"/>
      <w:r w:rsidRPr="00492AB3">
        <w:rPr>
          <w:rFonts w:ascii="Times New Roman" w:eastAsia="Times New Roman" w:hAnsi="Times New Roman" w:cs="Times New Roman"/>
          <w:highlight w:val="white"/>
        </w:rPr>
        <w:t>Yasuni</w:t>
      </w:r>
      <w:proofErr w:type="spellEnd"/>
      <w:r w:rsidRPr="00492AB3">
        <w:rPr>
          <w:rFonts w:ascii="Times New Roman" w:eastAsia="Times New Roman" w:hAnsi="Times New Roman" w:cs="Times New Roman"/>
          <w:highlight w:val="white"/>
        </w:rPr>
        <w:t xml:space="preserve">, 250 m, -0.675155 -76.397276, 10/IX/1999, E. Baus, QCAZ. </w:t>
      </w:r>
      <w:r w:rsidRPr="00492AB3">
        <w:rPr>
          <w:rFonts w:ascii="Times New Roman" w:eastAsia="Times New Roman" w:hAnsi="Times New Roman" w:cs="Times New Roman"/>
          <w:b/>
          <w:bCs/>
          <w:highlight w:val="white"/>
        </w:rPr>
        <w:t>PASTAZA:</w:t>
      </w:r>
      <w:r w:rsidRPr="00492AB3">
        <w:rPr>
          <w:rFonts w:ascii="Times New Roman" w:eastAsia="Times New Roman" w:hAnsi="Times New Roman" w:cs="Times New Roman"/>
          <w:highlight w:val="white"/>
        </w:rPr>
        <w:t xml:space="preserve"> </w:t>
      </w:r>
      <w:proofErr w:type="spellStart"/>
      <w:r w:rsidRPr="00492AB3">
        <w:rPr>
          <w:rFonts w:ascii="Times New Roman" w:eastAsia="Times New Roman" w:hAnsi="Times New Roman" w:cs="Times New Roman"/>
          <w:highlight w:val="white"/>
        </w:rPr>
        <w:t>Lorocachi</w:t>
      </w:r>
      <w:proofErr w:type="spellEnd"/>
      <w:r w:rsidRPr="00492AB3">
        <w:rPr>
          <w:rFonts w:ascii="Times New Roman" w:eastAsia="Times New Roman" w:hAnsi="Times New Roman" w:cs="Times New Roman"/>
          <w:highlight w:val="white"/>
        </w:rPr>
        <w:t xml:space="preserve">, 188 m, -1.613902 -75.987774, 16-27/II/1996, M. Carpio, QCAZ; Puyo, 930 m, -1.492884 -77.999758, VII/1987, G. </w:t>
      </w:r>
      <w:proofErr w:type="spellStart"/>
      <w:r w:rsidRPr="00492AB3">
        <w:rPr>
          <w:rFonts w:ascii="Times New Roman" w:eastAsia="Times New Roman" w:hAnsi="Times New Roman" w:cs="Times New Roman"/>
          <w:highlight w:val="white"/>
        </w:rPr>
        <w:t>Onore</w:t>
      </w:r>
      <w:proofErr w:type="spellEnd"/>
      <w:r w:rsidRPr="00492AB3">
        <w:rPr>
          <w:rFonts w:ascii="Times New Roman" w:eastAsia="Times New Roman" w:hAnsi="Times New Roman" w:cs="Times New Roman"/>
          <w:highlight w:val="white"/>
        </w:rPr>
        <w:t xml:space="preserve">, QCAZ; 12 km West </w:t>
      </w:r>
      <w:proofErr w:type="spellStart"/>
      <w:r w:rsidRPr="00492AB3">
        <w:rPr>
          <w:rFonts w:ascii="Times New Roman" w:eastAsia="Times New Roman" w:hAnsi="Times New Roman" w:cs="Times New Roman"/>
          <w:highlight w:val="white"/>
        </w:rPr>
        <w:t>of</w:t>
      </w:r>
      <w:proofErr w:type="spellEnd"/>
      <w:r w:rsidRPr="00492AB3">
        <w:rPr>
          <w:rFonts w:ascii="Times New Roman" w:eastAsia="Times New Roman" w:hAnsi="Times New Roman" w:cs="Times New Roman"/>
          <w:highlight w:val="white"/>
        </w:rPr>
        <w:t xml:space="preserve"> Puyo, 20/V/1977, </w:t>
      </w:r>
      <w:proofErr w:type="spellStart"/>
      <w:r w:rsidRPr="00492AB3">
        <w:rPr>
          <w:rFonts w:ascii="Times New Roman" w:eastAsia="Times New Roman" w:hAnsi="Times New Roman" w:cs="Times New Roman"/>
          <w:highlight w:val="white"/>
        </w:rPr>
        <w:t>Spangler</w:t>
      </w:r>
      <w:proofErr w:type="spellEnd"/>
      <w:r w:rsidRPr="00492AB3">
        <w:rPr>
          <w:rFonts w:ascii="Times New Roman" w:eastAsia="Times New Roman" w:hAnsi="Times New Roman" w:cs="Times New Roman"/>
          <w:highlight w:val="white"/>
        </w:rPr>
        <w:t xml:space="preserve">, P.J., </w:t>
      </w:r>
      <w:proofErr w:type="spellStart"/>
      <w:r w:rsidRPr="00492AB3">
        <w:rPr>
          <w:rFonts w:ascii="Times New Roman" w:eastAsia="Times New Roman" w:hAnsi="Times New Roman" w:cs="Times New Roman"/>
          <w:highlight w:val="white"/>
        </w:rPr>
        <w:t>Givens</w:t>
      </w:r>
      <w:proofErr w:type="spellEnd"/>
      <w:r w:rsidRPr="00492AB3">
        <w:rPr>
          <w:rFonts w:ascii="Times New Roman" w:eastAsia="Times New Roman" w:hAnsi="Times New Roman" w:cs="Times New Roman"/>
          <w:highlight w:val="white"/>
        </w:rPr>
        <w:t xml:space="preserve">, D.R. USMN. </w:t>
      </w:r>
      <w:r w:rsidRPr="00492AB3">
        <w:rPr>
          <w:rFonts w:ascii="Times New Roman" w:eastAsia="Times New Roman" w:hAnsi="Times New Roman" w:cs="Times New Roman"/>
          <w:b/>
          <w:bCs/>
          <w:highlight w:val="white"/>
        </w:rPr>
        <w:t>SUCUMBIOS:</w:t>
      </w:r>
      <w:r w:rsidRPr="00492AB3">
        <w:rPr>
          <w:rFonts w:ascii="Times New Roman" w:eastAsia="Times New Roman" w:hAnsi="Times New Roman" w:cs="Times New Roman"/>
          <w:highlight w:val="white"/>
        </w:rPr>
        <w:t xml:space="preserve"> Cuyabeno, 230 m, -0.262117 -75.891329, 13-25/VII/1992, T. </w:t>
      </w:r>
      <w:proofErr w:type="spellStart"/>
      <w:r w:rsidRPr="00492AB3">
        <w:rPr>
          <w:rFonts w:ascii="Times New Roman" w:eastAsia="Times New Roman" w:hAnsi="Times New Roman" w:cs="Times New Roman"/>
          <w:highlight w:val="white"/>
        </w:rPr>
        <w:t>Sancancer</w:t>
      </w:r>
      <w:proofErr w:type="spellEnd"/>
      <w:r w:rsidRPr="00492AB3">
        <w:rPr>
          <w:rFonts w:ascii="Times New Roman" w:eastAsia="Times New Roman" w:hAnsi="Times New Roman" w:cs="Times New Roman"/>
          <w:highlight w:val="white"/>
        </w:rPr>
        <w:t xml:space="preserve">, QCAZ; Cuyabeno, 220 m, -0.262117 -75.891329, 30/VIII/1990, M. Coello, QCAZ; </w:t>
      </w:r>
      <w:proofErr w:type="spellStart"/>
      <w:r w:rsidRPr="00492AB3">
        <w:rPr>
          <w:rFonts w:ascii="Times New Roman" w:eastAsia="Times New Roman" w:hAnsi="Times New Roman" w:cs="Times New Roman"/>
          <w:highlight w:val="white"/>
        </w:rPr>
        <w:t>Lumbaqui</w:t>
      </w:r>
      <w:proofErr w:type="spellEnd"/>
      <w:r w:rsidRPr="00492AB3">
        <w:rPr>
          <w:rFonts w:ascii="Times New Roman" w:eastAsia="Times New Roman" w:hAnsi="Times New Roman" w:cs="Times New Roman"/>
          <w:highlight w:val="white"/>
        </w:rPr>
        <w:t>, 400 m, -0.04444 -77.31167, 8/V/1999, F. Maza, QCAZ.</w:t>
      </w:r>
    </w:p>
    <w:p w14:paraId="53E44A1C" w14:textId="77777777" w:rsidR="00B07845" w:rsidRPr="00492AB3" w:rsidRDefault="00B07845" w:rsidP="00B07845">
      <w:pPr>
        <w:rPr>
          <w:rFonts w:ascii="Times New Roman" w:eastAsia="Times New Roman" w:hAnsi="Times New Roman" w:cs="Times New Roman"/>
          <w:b/>
          <w:bCs/>
        </w:rPr>
      </w:pPr>
    </w:p>
    <w:p w14:paraId="71FB5FDE" w14:textId="77FBF74D" w:rsidR="00727191" w:rsidRPr="00B07845" w:rsidRDefault="00727191">
      <w:pPr>
        <w:rPr>
          <w:rFonts w:ascii="Times New Roman" w:eastAsia="Times New Roman" w:hAnsi="Times New Roman" w:cs="Times New Roman"/>
        </w:rPr>
        <w:sectPr w:rsidR="00727191" w:rsidRPr="00B07845" w:rsidSect="00B07845">
          <w:pgSz w:w="11900" w:h="16820"/>
          <w:pgMar w:top="1411" w:right="1699" w:bottom="1411" w:left="1699" w:header="706" w:footer="706" w:gutter="0"/>
          <w:pgNumType w:start="1"/>
          <w:cols w:space="708"/>
        </w:sectPr>
      </w:pPr>
    </w:p>
    <w:p w14:paraId="631D80B4" w14:textId="65C281D3" w:rsidR="00727191" w:rsidRPr="00B07845" w:rsidRDefault="00727191">
      <w:pPr>
        <w:rPr>
          <w:rFonts w:ascii="Times New Roman" w:eastAsia="Times New Roman" w:hAnsi="Times New Roman" w:cs="Times New Roman"/>
          <w:lang w:val="es-CO"/>
        </w:rPr>
      </w:pPr>
    </w:p>
    <w:p w14:paraId="32F89CD4" w14:textId="77777777" w:rsidR="00B60938" w:rsidRPr="00B07845" w:rsidRDefault="00B60938">
      <w:pPr>
        <w:rPr>
          <w:rFonts w:ascii="Times New Roman" w:eastAsia="Times New Roman" w:hAnsi="Times New Roman" w:cs="Times New Roman"/>
          <w:lang w:val="es-CO"/>
        </w:rPr>
      </w:pPr>
    </w:p>
    <w:p w14:paraId="484E35D2" w14:textId="77777777" w:rsidR="005F7E9D" w:rsidRPr="00B07845" w:rsidRDefault="005F7E9D">
      <w:pPr>
        <w:rPr>
          <w:rFonts w:ascii="Times New Roman" w:eastAsia="Times New Roman" w:hAnsi="Times New Roman" w:cs="Times New Roman"/>
          <w:lang w:val="es-CO"/>
        </w:rPr>
      </w:pPr>
    </w:p>
    <w:p w14:paraId="1C25278F" w14:textId="77777777" w:rsidR="005F7E9D" w:rsidRPr="00B07845" w:rsidRDefault="005F7E9D">
      <w:pPr>
        <w:rPr>
          <w:rFonts w:ascii="Times New Roman" w:eastAsia="Times New Roman" w:hAnsi="Times New Roman" w:cs="Times New Roman"/>
          <w:lang w:val="es-CO"/>
        </w:rPr>
      </w:pPr>
    </w:p>
    <w:p w14:paraId="29C127DB" w14:textId="77777777" w:rsidR="005F7E9D" w:rsidRPr="00B07845" w:rsidRDefault="005F7E9D">
      <w:pPr>
        <w:rPr>
          <w:rFonts w:ascii="Times New Roman" w:eastAsia="Times New Roman" w:hAnsi="Times New Roman" w:cs="Times New Roman"/>
          <w:lang w:val="es-CO"/>
        </w:rPr>
      </w:pPr>
    </w:p>
    <w:sectPr w:rsidR="005F7E9D" w:rsidRPr="00B07845" w:rsidSect="00B07845">
      <w:pgSz w:w="11900" w:h="16820"/>
      <w:pgMar w:top="1411" w:right="1699" w:bottom="1411" w:left="1699" w:header="706" w:footer="70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9E4F3" w14:textId="77777777" w:rsidR="00A351E8" w:rsidRDefault="00A351E8" w:rsidP="00412881">
      <w:r>
        <w:separator/>
      </w:r>
    </w:p>
  </w:endnote>
  <w:endnote w:type="continuationSeparator" w:id="0">
    <w:p w14:paraId="0AD597C3" w14:textId="77777777" w:rsidR="00A351E8" w:rsidRDefault="00A351E8" w:rsidP="0041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2A266DE-8984-4B0E-B204-B476934F5805}"/>
    <w:embedBold r:id="rId2" w:fontKey="{DDF06F41-72C8-40D6-AD36-74D18CEB1AD4}"/>
    <w:embedItalic r:id="rId3" w:fontKey="{D6341F4C-0910-4E2F-BFD9-F0884B8D0D79}"/>
    <w:embedBoldItalic r:id="rId4" w:fontKey="{55CA71DD-0D90-429A-9437-39A67FF7A60D}"/>
  </w:font>
  <w:font w:name="Play">
    <w:charset w:val="00"/>
    <w:family w:val="auto"/>
    <w:pitch w:val="default"/>
    <w:embedRegular r:id="rId5" w:fontKey="{F0368B59-F679-47A0-B093-A2AFAAA9EBB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0917B2D-AF8D-4644-BB00-CBDCDC165D5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75C0ACE-DC4F-4C2B-AD81-3F49F8FA56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92807" w14:textId="77777777" w:rsidR="00A351E8" w:rsidRDefault="00A351E8" w:rsidP="00412881">
      <w:r>
        <w:separator/>
      </w:r>
    </w:p>
  </w:footnote>
  <w:footnote w:type="continuationSeparator" w:id="0">
    <w:p w14:paraId="1D0BAC27" w14:textId="77777777" w:rsidR="00A351E8" w:rsidRDefault="00A351E8" w:rsidP="00412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4625225"/>
      <w:docPartObj>
        <w:docPartGallery w:val="Page Numbers (Top of Page)"/>
        <w:docPartUnique/>
      </w:docPartObj>
    </w:sdtPr>
    <w:sdtEndPr>
      <w:rPr>
        <w:noProof/>
      </w:rPr>
    </w:sdtEndPr>
    <w:sdtContent>
      <w:p w14:paraId="2D6D3BCC" w14:textId="3C099D8B" w:rsidR="00412881" w:rsidRDefault="0041288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5ABBAE" w14:textId="77777777" w:rsidR="00412881" w:rsidRDefault="00412881">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bastian Padron">
    <w15:presenceInfo w15:providerId="Windows Live" w15:userId="fc10a2529da09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938"/>
    <w:rsid w:val="00011536"/>
    <w:rsid w:val="00060F56"/>
    <w:rsid w:val="000722B9"/>
    <w:rsid w:val="0016503B"/>
    <w:rsid w:val="001C6104"/>
    <w:rsid w:val="00270E65"/>
    <w:rsid w:val="00380F9C"/>
    <w:rsid w:val="00412881"/>
    <w:rsid w:val="004D2FA9"/>
    <w:rsid w:val="004F1A8E"/>
    <w:rsid w:val="005B1CB1"/>
    <w:rsid w:val="005F7E9D"/>
    <w:rsid w:val="006F0DE4"/>
    <w:rsid w:val="006F4021"/>
    <w:rsid w:val="00727191"/>
    <w:rsid w:val="00842178"/>
    <w:rsid w:val="00885F0B"/>
    <w:rsid w:val="009F498D"/>
    <w:rsid w:val="00A02A56"/>
    <w:rsid w:val="00A351E8"/>
    <w:rsid w:val="00A80823"/>
    <w:rsid w:val="00AA685B"/>
    <w:rsid w:val="00B035B3"/>
    <w:rsid w:val="00B07845"/>
    <w:rsid w:val="00B368C5"/>
    <w:rsid w:val="00B60938"/>
    <w:rsid w:val="00BC2EE7"/>
    <w:rsid w:val="00C11733"/>
    <w:rsid w:val="00C93925"/>
    <w:rsid w:val="00C93EAA"/>
    <w:rsid w:val="00CE5109"/>
    <w:rsid w:val="00DD2B03"/>
    <w:rsid w:val="00EC6F21"/>
    <w:rsid w:val="00FC62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5F253"/>
  <w15:docId w15:val="{3EAD8A1C-7899-4E2A-81F2-5C95A03EE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_tradnl"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A02A56"/>
    <w:rPr>
      <w:color w:val="0000FF" w:themeColor="hyperlink"/>
      <w:u w:val="single"/>
    </w:rPr>
  </w:style>
  <w:style w:type="paragraph" w:styleId="Header">
    <w:name w:val="header"/>
    <w:basedOn w:val="Normal"/>
    <w:link w:val="HeaderChar"/>
    <w:uiPriority w:val="99"/>
    <w:unhideWhenUsed/>
    <w:rsid w:val="00412881"/>
    <w:pPr>
      <w:tabs>
        <w:tab w:val="center" w:pos="4680"/>
        <w:tab w:val="right" w:pos="9360"/>
      </w:tabs>
    </w:pPr>
  </w:style>
  <w:style w:type="character" w:customStyle="1" w:styleId="HeaderChar">
    <w:name w:val="Header Char"/>
    <w:basedOn w:val="DefaultParagraphFont"/>
    <w:link w:val="Header"/>
    <w:uiPriority w:val="99"/>
    <w:rsid w:val="00412881"/>
  </w:style>
  <w:style w:type="paragraph" w:styleId="Footer">
    <w:name w:val="footer"/>
    <w:basedOn w:val="Normal"/>
    <w:link w:val="FooterChar"/>
    <w:uiPriority w:val="99"/>
    <w:unhideWhenUsed/>
    <w:rsid w:val="00412881"/>
    <w:pPr>
      <w:tabs>
        <w:tab w:val="center" w:pos="4680"/>
        <w:tab w:val="right" w:pos="9360"/>
      </w:tabs>
    </w:pPr>
  </w:style>
  <w:style w:type="character" w:customStyle="1" w:styleId="FooterChar">
    <w:name w:val="Footer Char"/>
    <w:basedOn w:val="DefaultParagraphFont"/>
    <w:link w:val="Footer"/>
    <w:uiPriority w:val="99"/>
    <w:rsid w:val="00412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3-1529-6548" TargetMode="External"/><Relationship Id="rId3" Type="http://schemas.openxmlformats.org/officeDocument/2006/relationships/webSettings" Target="webSettings.xml"/><Relationship Id="rId7" Type="http://schemas.openxmlformats.org/officeDocument/2006/relationships/hyperlink" Target="https://orcid.org/0000-0001-9104-1657"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bastianpadronm@yahoo.com" TargetMode="Externa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17</Pages>
  <Words>4262</Words>
  <Characters>24213</Characters>
  <Application>Microsoft Office Word</Application>
  <DocSecurity>0</DocSecurity>
  <Lines>590</Lines>
  <Paragraphs>312</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28163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Claus Rasmussen</cp:lastModifiedBy>
  <cp:revision>28</cp:revision>
  <dcterms:created xsi:type="dcterms:W3CDTF">2025-11-18T21:07:00Z</dcterms:created>
  <dcterms:modified xsi:type="dcterms:W3CDTF">2025-12-15T18:25:00Z</dcterms:modified>
</cp:coreProperties>
</file>